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B86" w:rsidRPr="00EF7EE8" w:rsidRDefault="00EE1B86" w:rsidP="00EE1B86">
      <w:pPr>
        <w:pStyle w:val="Tekstprzypisukocowego"/>
        <w:tabs>
          <w:tab w:val="left" w:pos="284"/>
        </w:tabs>
        <w:spacing w:line="266" w:lineRule="auto"/>
        <w:jc w:val="right"/>
        <w:rPr>
          <w:rFonts w:ascii="Cambria" w:hAnsi="Cambria"/>
        </w:rPr>
      </w:pPr>
      <w:r>
        <w:rPr>
          <w:rFonts w:ascii="Cambria" w:hAnsi="Cambria"/>
        </w:rPr>
        <w:t>Załącznik nr 1 do SWZ –OPZ</w:t>
      </w:r>
    </w:p>
    <w:p w:rsidR="00EE1B86" w:rsidRPr="000D0BF9" w:rsidRDefault="00EE1B86" w:rsidP="00EE1B86">
      <w:pPr>
        <w:tabs>
          <w:tab w:val="left" w:pos="284"/>
        </w:tabs>
        <w:spacing w:after="0" w:line="266" w:lineRule="auto"/>
        <w:jc w:val="center"/>
        <w:rPr>
          <w:rFonts w:asciiTheme="majorHAnsi" w:hAnsiTheme="majorHAnsi" w:cs="Calibri"/>
          <w:sz w:val="24"/>
          <w:szCs w:val="24"/>
        </w:rPr>
      </w:pPr>
    </w:p>
    <w:p w:rsidR="00EE1B86" w:rsidRDefault="00EE1B86" w:rsidP="00EE1B86">
      <w:pPr>
        <w:tabs>
          <w:tab w:val="left" w:pos="284"/>
        </w:tabs>
        <w:spacing w:after="0" w:line="266" w:lineRule="auto"/>
        <w:jc w:val="center"/>
        <w:rPr>
          <w:rFonts w:asciiTheme="majorHAnsi" w:hAnsiTheme="majorHAnsi" w:cs="Calibri"/>
          <w:b/>
          <w:sz w:val="24"/>
          <w:szCs w:val="24"/>
        </w:rPr>
      </w:pPr>
      <w:r w:rsidRPr="000D0BF9">
        <w:rPr>
          <w:rFonts w:asciiTheme="majorHAnsi" w:hAnsiTheme="majorHAnsi" w:cs="Calibri"/>
          <w:b/>
          <w:sz w:val="24"/>
          <w:szCs w:val="24"/>
        </w:rPr>
        <w:t>Opis przedmiotu zamówienia</w:t>
      </w:r>
    </w:p>
    <w:p w:rsidR="00EE1B86" w:rsidRPr="000D0BF9" w:rsidRDefault="00EE1B86" w:rsidP="00EE1B86">
      <w:pPr>
        <w:tabs>
          <w:tab w:val="left" w:pos="284"/>
        </w:tabs>
        <w:spacing w:after="0" w:line="266" w:lineRule="auto"/>
        <w:jc w:val="center"/>
        <w:rPr>
          <w:rFonts w:asciiTheme="majorHAnsi" w:hAnsiTheme="majorHAnsi" w:cs="Calibri"/>
          <w:b/>
          <w:sz w:val="24"/>
          <w:szCs w:val="24"/>
        </w:rPr>
      </w:pPr>
    </w:p>
    <w:p w:rsidR="00EE1B86" w:rsidRPr="000D0BF9" w:rsidRDefault="00EE1B86" w:rsidP="00EE1B86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66" w:lineRule="auto"/>
        <w:ind w:left="0" w:firstLine="0"/>
        <w:rPr>
          <w:rFonts w:asciiTheme="majorHAnsi" w:hAnsiTheme="majorHAnsi" w:cs="Calibri"/>
          <w:color w:val="000000"/>
          <w:sz w:val="24"/>
          <w:szCs w:val="24"/>
          <w:lang w:val="uk-UA" w:eastAsia="uk-UA"/>
        </w:rPr>
      </w:pPr>
      <w:r w:rsidRPr="000D0BF9">
        <w:rPr>
          <w:rFonts w:asciiTheme="majorHAnsi" w:hAnsiTheme="majorHAnsi" w:cs="Calibri"/>
          <w:b/>
          <w:bCs/>
          <w:color w:val="000000"/>
          <w:sz w:val="24"/>
          <w:szCs w:val="24"/>
          <w:lang w:eastAsia="uk-UA"/>
        </w:rPr>
        <w:t>Ogólne warunki zamówienia</w:t>
      </w:r>
      <w:r>
        <w:rPr>
          <w:rFonts w:asciiTheme="majorHAnsi" w:hAnsiTheme="majorHAnsi" w:cs="Calibri"/>
          <w:b/>
          <w:bCs/>
          <w:color w:val="000000"/>
          <w:sz w:val="24"/>
          <w:szCs w:val="24"/>
          <w:lang w:eastAsia="uk-UA"/>
        </w:rPr>
        <w:t xml:space="preserve"> (dla wszystkich części zamówienia)</w:t>
      </w:r>
      <w:r w:rsidRPr="000D0BF9">
        <w:rPr>
          <w:rFonts w:asciiTheme="majorHAnsi" w:hAnsiTheme="majorHAnsi" w:cs="Calibri"/>
          <w:b/>
          <w:bCs/>
          <w:color w:val="000000"/>
          <w:sz w:val="24"/>
          <w:szCs w:val="24"/>
          <w:lang w:val="uk-UA" w:eastAsia="uk-UA"/>
        </w:rPr>
        <w:t xml:space="preserve">: </w:t>
      </w:r>
    </w:p>
    <w:p w:rsidR="00EE1B86" w:rsidRPr="000D0BF9" w:rsidRDefault="00EE1B86" w:rsidP="00EE1B86">
      <w:pPr>
        <w:widowControl w:val="0"/>
        <w:numPr>
          <w:ilvl w:val="0"/>
          <w:numId w:val="2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66" w:lineRule="auto"/>
        <w:ind w:left="0" w:firstLine="0"/>
        <w:jc w:val="both"/>
        <w:rPr>
          <w:rFonts w:asciiTheme="majorHAnsi" w:hAnsiTheme="majorHAnsi" w:cs="Calibri"/>
          <w:color w:val="000000"/>
          <w:sz w:val="24"/>
          <w:szCs w:val="24"/>
          <w:lang w:val="uk-UA" w:eastAsia="uk-UA"/>
        </w:rPr>
      </w:pP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Przedmiotem zamówienia jest wykonanie, oznakowanie, opakowanie i dostawa materiałów 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informacyjno - </w:t>
      </w:r>
      <w:r>
        <w:rPr>
          <w:rFonts w:asciiTheme="majorHAnsi" w:hAnsiTheme="majorHAnsi" w:cs="Calibri"/>
          <w:kern w:val="3"/>
          <w:sz w:val="24"/>
          <w:szCs w:val="24"/>
        </w:rPr>
        <w:t xml:space="preserve">promocyjnych </w:t>
      </w:r>
      <w:r w:rsidRPr="000D0BF9">
        <w:rPr>
          <w:rFonts w:asciiTheme="majorHAnsi" w:hAnsiTheme="majorHAnsi" w:cs="Calibri"/>
          <w:kern w:val="3"/>
          <w:sz w:val="24"/>
          <w:szCs w:val="24"/>
        </w:rPr>
        <w:t>dla Biura Rzecznika Praw Dziecka w Warszawie</w:t>
      </w:r>
      <w:r w:rsidRPr="000D0BF9"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. Dostawa obejmuje 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>wniesienie do budynku i pomieszczeń wskazanych przez Zamawiającego</w:t>
      </w:r>
      <w:r w:rsidRPr="000D0BF9"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 (poziom -1- magazyn w budynku przy ul. Chocimskiej 6, 00-791 Warszawa)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>, na koszt Wykonawcy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>.</w:t>
      </w:r>
    </w:p>
    <w:p w:rsidR="00EE1B86" w:rsidRPr="000D0BF9" w:rsidRDefault="00EE1B86" w:rsidP="00EE1B86">
      <w:pPr>
        <w:widowControl w:val="0"/>
        <w:numPr>
          <w:ilvl w:val="0"/>
          <w:numId w:val="2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66" w:lineRule="auto"/>
        <w:ind w:left="0" w:firstLine="0"/>
        <w:jc w:val="both"/>
        <w:rPr>
          <w:rFonts w:asciiTheme="majorHAnsi" w:hAnsiTheme="majorHAnsi" w:cs="Calibri"/>
          <w:color w:val="000000"/>
          <w:spacing w:val="-12"/>
          <w:sz w:val="24"/>
          <w:szCs w:val="24"/>
          <w:lang w:val="uk-UA" w:eastAsia="uk-UA"/>
        </w:rPr>
      </w:pPr>
      <w:r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>Zamawiający przeka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>że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 Wykonawcy pliki 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>graficzne</w:t>
      </w:r>
      <w:r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 i logotyp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>y wraz z księgami znaków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 do wiernego odwzorowania na materiałach 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objętych dostawą 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w 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>terminie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 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>1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 dni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>a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 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roboczego 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>od dnia podpisania umowy.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 Oznakowane trwale mają zostać</w:t>
      </w:r>
      <w:r w:rsidRPr="000D0BF9"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 wszystkie materiały 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informacyjno - </w:t>
      </w:r>
      <w:r w:rsidRPr="000D0BF9"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promocyjne. 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>Rodzaj i s</w:t>
      </w:r>
      <w:r w:rsidRPr="000D0BF9"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posób oznakowania każdego z materiałów wskazano 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w tabeli opisu </w:t>
      </w:r>
      <w:r w:rsidRPr="000D0BF9">
        <w:rPr>
          <w:rFonts w:asciiTheme="majorHAnsi" w:hAnsiTheme="majorHAnsi" w:cs="Calibri"/>
          <w:color w:val="000000"/>
          <w:sz w:val="24"/>
          <w:szCs w:val="24"/>
          <w:lang w:eastAsia="uk-UA"/>
        </w:rPr>
        <w:t>poniżej.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 </w:t>
      </w:r>
      <w:r w:rsidRPr="000D0BF9">
        <w:rPr>
          <w:rFonts w:asciiTheme="majorHAnsi" w:hAnsiTheme="majorHAnsi" w:cs="Calibri"/>
          <w:color w:val="000000"/>
          <w:sz w:val="24"/>
          <w:szCs w:val="24"/>
          <w:lang w:eastAsia="uk-UA"/>
        </w:rPr>
        <w:t>Wykonawca musi zadbać o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 precyzyjne odwzorowanie 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>wszystkich oznakowań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 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>zgodnie z warunkami określonymi w księgach znaków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. </w:t>
      </w:r>
      <w:r w:rsidRPr="000D0BF9">
        <w:rPr>
          <w:rFonts w:asciiTheme="majorHAnsi" w:hAnsiTheme="majorHAnsi" w:cs="Calibri"/>
          <w:color w:val="000000"/>
          <w:spacing w:val="-12"/>
          <w:sz w:val="24"/>
          <w:szCs w:val="24"/>
          <w:lang w:val="uk-UA" w:eastAsia="uk-UA"/>
        </w:rPr>
        <w:t xml:space="preserve">W przypadku wystąpienia niezgodności </w:t>
      </w:r>
      <w:r>
        <w:rPr>
          <w:rFonts w:asciiTheme="majorHAnsi" w:hAnsiTheme="majorHAnsi" w:cs="Calibri"/>
          <w:color w:val="000000"/>
          <w:spacing w:val="-12"/>
          <w:sz w:val="24"/>
          <w:szCs w:val="24"/>
          <w:lang w:eastAsia="uk-UA"/>
        </w:rPr>
        <w:t xml:space="preserve">Zamawiający odmówi przyjęcia dostawy, a </w:t>
      </w:r>
      <w:r w:rsidRPr="000D0BF9">
        <w:rPr>
          <w:rFonts w:asciiTheme="majorHAnsi" w:hAnsiTheme="majorHAnsi" w:cs="Calibri"/>
          <w:color w:val="000000"/>
          <w:spacing w:val="-12"/>
          <w:sz w:val="24"/>
          <w:szCs w:val="24"/>
          <w:lang w:val="uk-UA" w:eastAsia="uk-UA"/>
        </w:rPr>
        <w:t xml:space="preserve">Wykonawca zobowiązany </w:t>
      </w:r>
      <w:r>
        <w:rPr>
          <w:rFonts w:asciiTheme="majorHAnsi" w:hAnsiTheme="majorHAnsi" w:cs="Calibri"/>
          <w:color w:val="000000"/>
          <w:spacing w:val="-12"/>
          <w:sz w:val="24"/>
          <w:szCs w:val="24"/>
          <w:lang w:eastAsia="uk-UA"/>
        </w:rPr>
        <w:t xml:space="preserve">będzie </w:t>
      </w:r>
      <w:r w:rsidRPr="000D0BF9">
        <w:rPr>
          <w:rFonts w:asciiTheme="majorHAnsi" w:hAnsiTheme="majorHAnsi" w:cs="Calibri"/>
          <w:color w:val="000000"/>
          <w:spacing w:val="-12"/>
          <w:sz w:val="24"/>
          <w:szCs w:val="24"/>
          <w:lang w:val="uk-UA" w:eastAsia="uk-UA"/>
        </w:rPr>
        <w:t>na swój koszt dokonać poprawek</w:t>
      </w:r>
      <w:r>
        <w:rPr>
          <w:rFonts w:asciiTheme="majorHAnsi" w:hAnsiTheme="majorHAnsi" w:cs="Calibri"/>
          <w:color w:val="000000"/>
          <w:spacing w:val="-12"/>
          <w:sz w:val="24"/>
          <w:szCs w:val="24"/>
          <w:lang w:eastAsia="uk-UA"/>
        </w:rPr>
        <w:t xml:space="preserve"> i dostarczyć zamawiany asortyment zgodny z warunkami zamówienia. Zamawiający przedstawia Księgi znaków również w formie załączników nr 1 -3 do OPZ.</w:t>
      </w:r>
    </w:p>
    <w:p w:rsidR="00EE1B86" w:rsidRPr="000D0BF9" w:rsidRDefault="00EE1B86" w:rsidP="00EE1B86">
      <w:pPr>
        <w:widowControl w:val="0"/>
        <w:numPr>
          <w:ilvl w:val="0"/>
          <w:numId w:val="2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66" w:lineRule="auto"/>
        <w:ind w:left="0" w:firstLine="0"/>
        <w:jc w:val="both"/>
        <w:rPr>
          <w:rFonts w:asciiTheme="majorHAnsi" w:hAnsiTheme="majorHAnsi" w:cs="Calibri"/>
          <w:color w:val="000000"/>
          <w:sz w:val="24"/>
          <w:szCs w:val="24"/>
          <w:lang w:val="uk-UA" w:eastAsia="uk-UA"/>
        </w:rPr>
      </w:pP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Zamówienie obejmuje </w:t>
      </w:r>
      <w:r w:rsidRPr="000D0BF9"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opracowanie 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przez Wykonawcę </w:t>
      </w:r>
      <w:r w:rsidRPr="000D0BF9"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wszystkich 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wymaganych 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>projekt</w:t>
      </w:r>
      <w:r w:rsidRPr="000D0BF9">
        <w:rPr>
          <w:rFonts w:asciiTheme="majorHAnsi" w:hAnsiTheme="majorHAnsi" w:cs="Calibri"/>
          <w:color w:val="000000"/>
          <w:sz w:val="24"/>
          <w:szCs w:val="24"/>
          <w:lang w:eastAsia="uk-UA"/>
        </w:rPr>
        <w:t>ów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 graficznych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>, w tym projektów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 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>znakowania</w:t>
      </w:r>
      <w:r w:rsidRPr="000D0BF9"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 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wszystkich 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materiałów 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informacyjno – 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>promocyjnych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 objętych zamówieniem,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 </w:t>
      </w:r>
      <w:r w:rsidRPr="000D0BF9">
        <w:rPr>
          <w:rFonts w:asciiTheme="majorHAnsi" w:hAnsiTheme="majorHAnsi" w:cs="Calibri"/>
          <w:color w:val="000000"/>
          <w:sz w:val="24"/>
          <w:szCs w:val="24"/>
          <w:lang w:eastAsia="uk-UA"/>
        </w:rPr>
        <w:t>zgodnie z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 wytyczny</w:t>
      </w:r>
      <w:r w:rsidRPr="000D0BF9">
        <w:rPr>
          <w:rFonts w:asciiTheme="majorHAnsi" w:hAnsiTheme="majorHAnsi" w:cs="Calibri"/>
          <w:color w:val="000000"/>
          <w:sz w:val="24"/>
          <w:szCs w:val="24"/>
          <w:lang w:eastAsia="uk-UA"/>
        </w:rPr>
        <w:t>mi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 Zamawiającego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 i wymogami ksiąg znaków.</w:t>
      </w:r>
      <w:r w:rsidRPr="000D0BF9"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 </w:t>
      </w:r>
    </w:p>
    <w:p w:rsidR="00EE1B86" w:rsidRPr="000D0BF9" w:rsidRDefault="00EE1B86" w:rsidP="00EE1B86">
      <w:pPr>
        <w:widowControl w:val="0"/>
        <w:numPr>
          <w:ilvl w:val="0"/>
          <w:numId w:val="2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66" w:lineRule="auto"/>
        <w:ind w:left="0" w:firstLine="0"/>
        <w:jc w:val="both"/>
        <w:rPr>
          <w:rFonts w:asciiTheme="majorHAnsi" w:hAnsiTheme="majorHAnsi" w:cs="Calibri"/>
          <w:color w:val="000000"/>
          <w:sz w:val="24"/>
          <w:szCs w:val="24"/>
          <w:lang w:val="uk-UA" w:eastAsia="uk-UA"/>
        </w:rPr>
      </w:pP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>Przed przystąpieniem do produkcji docelowej materiałów objętych przedmiotem zamówienia</w:t>
      </w:r>
      <w:r w:rsidRPr="000D0BF9"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 Wykonawca uzgodni z Zamawiającym model, kolor oraz dokładane umiejscowienie oznakowań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 graficznych oraz ostateczną wersję grafik innych niż logotypy, a 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>Wykonawca przedstawi</w:t>
      </w:r>
      <w:r w:rsidRPr="000D0BF9"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 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Zamawiającemu do akceptacji wizualizację 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wykonania 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>(w formacie PDF</w:t>
      </w:r>
      <w:r w:rsidRPr="000D0BF9"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 lub JPEG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) 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wszystkich 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materiałów. Przez wizualizację należy rozumieć projekt graficzny (w wersji elektronicznej lub zdjęcie) danego </w:t>
      </w:r>
      <w:r w:rsidRPr="000D0BF9">
        <w:rPr>
          <w:rFonts w:asciiTheme="majorHAnsi" w:hAnsiTheme="majorHAnsi" w:cs="Calibri"/>
          <w:color w:val="000000"/>
          <w:sz w:val="24"/>
          <w:szCs w:val="24"/>
          <w:lang w:eastAsia="uk-UA"/>
        </w:rPr>
        <w:t>produktu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 z naniesionymi logotypami/napisami 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lub innymi grafikami 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>wymaganymi przez Zamawiającego, opisanymi w poniższej specyfikacji. Wizualizacją objęte są wszystkie zamawia</w:t>
      </w:r>
      <w:r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ne artykuły wyszczególnione w 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>OPZ.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 Wykonawca prześle Zamawiającemu wizualizacje drogą elektroniczną.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 Wykonawca przekaże pierwsze wersje wizualizacji nie później niż w terminie 2 dni roboczych od dnia akceptacji próbek asortymentu, a Zamawiający zobowiązany jest przekazać uwagi do wizualizacji każdorazowo w terminie 1 dnia roboczego od dnia ich otrzymania.</w:t>
      </w:r>
    </w:p>
    <w:p w:rsidR="00EE1B86" w:rsidRPr="007D5DD2" w:rsidRDefault="00EE1B86" w:rsidP="00EE1B86">
      <w:pPr>
        <w:widowControl w:val="0"/>
        <w:numPr>
          <w:ilvl w:val="0"/>
          <w:numId w:val="2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66" w:lineRule="auto"/>
        <w:ind w:left="0" w:firstLine="0"/>
        <w:jc w:val="both"/>
        <w:rPr>
          <w:rFonts w:asciiTheme="majorHAnsi" w:hAnsiTheme="majorHAnsi" w:cs="Calibri"/>
          <w:color w:val="000000"/>
          <w:sz w:val="24"/>
          <w:szCs w:val="24"/>
          <w:lang w:val="uk-UA" w:eastAsia="uk-UA"/>
        </w:rPr>
      </w:pPr>
      <w:r w:rsidRPr="007D5DD2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Wykonawca udziela Zamawiającemu gwarancji </w:t>
      </w:r>
      <w:r w:rsidRPr="007D5DD2">
        <w:rPr>
          <w:rFonts w:asciiTheme="majorHAnsi" w:hAnsiTheme="majorHAnsi" w:cs="Calibri"/>
          <w:color w:val="000000"/>
          <w:sz w:val="24"/>
          <w:szCs w:val="24"/>
          <w:lang w:eastAsia="uk-UA"/>
        </w:rPr>
        <w:t>na wszystkie objęte zamówieniem pozycje asortymentowe na okres 6 miesięcy od dnia ich przyjęcia protokołem odbioru.</w:t>
      </w:r>
    </w:p>
    <w:p w:rsidR="00EE1B86" w:rsidRPr="00C54A01" w:rsidRDefault="00EE1B86" w:rsidP="00EE1B86">
      <w:pPr>
        <w:widowControl w:val="0"/>
        <w:numPr>
          <w:ilvl w:val="0"/>
          <w:numId w:val="2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66" w:lineRule="auto"/>
        <w:ind w:left="0" w:firstLine="0"/>
        <w:jc w:val="both"/>
        <w:rPr>
          <w:rFonts w:asciiTheme="majorHAnsi" w:hAnsiTheme="majorHAnsi" w:cs="Calibri"/>
          <w:color w:val="000000"/>
          <w:sz w:val="24"/>
          <w:szCs w:val="24"/>
          <w:lang w:val="uk-UA" w:eastAsia="uk-UA"/>
        </w:rPr>
      </w:pPr>
      <w:r w:rsidRPr="007D5DD2"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Oferowany asortyment musi </w:t>
      </w:r>
      <w:r w:rsidRPr="007D5DD2">
        <w:rPr>
          <w:rFonts w:asciiTheme="majorHAnsi" w:hAnsiTheme="majorHAnsi" w:cs="Calibri"/>
          <w:sz w:val="24"/>
          <w:szCs w:val="24"/>
        </w:rPr>
        <w:t xml:space="preserve">spełniać warunki określone dla produktów bezpiecznych w rozumieniu art. 4 ustawy z dnia 12 grudnia 2003 r. </w:t>
      </w:r>
      <w:r w:rsidRPr="007D5DD2">
        <w:rPr>
          <w:rFonts w:asciiTheme="majorHAnsi" w:hAnsiTheme="majorHAnsi" w:cs="Calibri"/>
          <w:i/>
          <w:sz w:val="24"/>
          <w:szCs w:val="24"/>
        </w:rPr>
        <w:t>o ogólnym bezpieczeństwie produktów</w:t>
      </w:r>
      <w:r>
        <w:rPr>
          <w:rFonts w:asciiTheme="majorHAnsi" w:hAnsiTheme="majorHAnsi" w:cs="Calibri"/>
          <w:sz w:val="24"/>
          <w:szCs w:val="24"/>
        </w:rPr>
        <w:t xml:space="preserve"> (</w:t>
      </w:r>
      <w:r w:rsidRPr="007D5DD2">
        <w:rPr>
          <w:rFonts w:asciiTheme="majorHAnsi" w:hAnsiTheme="majorHAnsi" w:cs="Calibri"/>
          <w:sz w:val="24"/>
          <w:szCs w:val="24"/>
        </w:rPr>
        <w:t xml:space="preserve">t. j. Dz. U. z 2021 r. poz. 222). Zabawki muszą posiadać </w:t>
      </w:r>
      <w:r w:rsidRPr="007D5DD2">
        <w:rPr>
          <w:rFonts w:asciiTheme="majorHAnsi" w:hAnsiTheme="majorHAnsi" w:cs="Times New Roman"/>
          <w:sz w:val="24"/>
          <w:szCs w:val="24"/>
        </w:rPr>
        <w:t xml:space="preserve">zgodność z wymaganiami bezpieczeństwa, </w:t>
      </w:r>
      <w:r w:rsidRPr="00C54A01">
        <w:rPr>
          <w:rFonts w:asciiTheme="majorHAnsi" w:hAnsiTheme="majorHAnsi" w:cs="Times New Roman"/>
          <w:sz w:val="24"/>
          <w:szCs w:val="24"/>
        </w:rPr>
        <w:t xml:space="preserve">określonymi w </w:t>
      </w:r>
      <w:r w:rsidRPr="00C54A01">
        <w:rPr>
          <w:rFonts w:asciiTheme="majorHAnsi" w:hAnsiTheme="majorHAnsi"/>
          <w:sz w:val="24"/>
          <w:szCs w:val="24"/>
        </w:rPr>
        <w:t xml:space="preserve">rozporządzeniu Ministra Rozwoju i Finansów z dnia 20 października 2016 r. </w:t>
      </w:r>
      <w:r w:rsidRPr="00C54A01">
        <w:rPr>
          <w:rFonts w:asciiTheme="majorHAnsi" w:hAnsiTheme="majorHAnsi"/>
          <w:i/>
          <w:sz w:val="24"/>
          <w:szCs w:val="24"/>
        </w:rPr>
        <w:t>w sprawie wymagań dla zabawek</w:t>
      </w:r>
      <w:r w:rsidRPr="00C54A01">
        <w:rPr>
          <w:rFonts w:asciiTheme="majorHAnsi" w:hAnsiTheme="majorHAnsi"/>
          <w:sz w:val="24"/>
          <w:szCs w:val="24"/>
        </w:rPr>
        <w:t xml:space="preserve"> (Dz. U. z 2016 r. poz. 1730)</w:t>
      </w:r>
      <w:r w:rsidRPr="00C54A01">
        <w:rPr>
          <w:rFonts w:asciiTheme="majorHAnsi" w:hAnsiTheme="majorHAnsi" w:cs="Times New Roman"/>
          <w:sz w:val="24"/>
          <w:szCs w:val="24"/>
        </w:rPr>
        <w:t xml:space="preserve">. Zabawka dla dzieci powyżej 3 lat. </w:t>
      </w:r>
    </w:p>
    <w:p w:rsidR="00EE1B86" w:rsidRPr="00D50127" w:rsidRDefault="00EE1B86" w:rsidP="00EE1B86">
      <w:pPr>
        <w:pStyle w:val="Akapitzlist"/>
        <w:widowControl w:val="0"/>
        <w:numPr>
          <w:ilvl w:val="0"/>
          <w:numId w:val="3"/>
        </w:numPr>
        <w:tabs>
          <w:tab w:val="left" w:pos="142"/>
          <w:tab w:val="left" w:pos="284"/>
        </w:tabs>
        <w:suppressAutoHyphens/>
        <w:autoSpaceDE w:val="0"/>
        <w:autoSpaceDN w:val="0"/>
        <w:adjustRightInd w:val="0"/>
        <w:spacing w:before="0" w:beforeAutospacing="0" w:after="0" w:afterAutospacing="0" w:line="266" w:lineRule="auto"/>
        <w:ind w:left="0" w:firstLine="0"/>
        <w:jc w:val="both"/>
        <w:rPr>
          <w:rFonts w:asciiTheme="majorHAnsi" w:hAnsiTheme="majorHAnsi" w:cs="Calibri"/>
          <w:b/>
          <w:color w:val="000000"/>
          <w:lang w:val="uk-UA" w:eastAsia="uk-UA"/>
        </w:rPr>
      </w:pPr>
      <w:r w:rsidRPr="00D50127">
        <w:rPr>
          <w:rFonts w:asciiTheme="majorHAnsi" w:hAnsiTheme="majorHAnsi" w:cs="Calibri"/>
          <w:b/>
          <w:color w:val="000000"/>
          <w:lang w:val="uk-UA" w:eastAsia="uk-UA"/>
        </w:rPr>
        <w:lastRenderedPageBreak/>
        <w:t>Wymagania dotyczące jakości wykonania materiałów oraz dostawy zamówienia</w:t>
      </w:r>
      <w:r>
        <w:rPr>
          <w:rFonts w:asciiTheme="majorHAnsi" w:hAnsiTheme="majorHAnsi" w:cs="Calibri"/>
          <w:b/>
          <w:color w:val="000000"/>
          <w:lang w:eastAsia="uk-UA"/>
        </w:rPr>
        <w:t xml:space="preserve"> </w:t>
      </w:r>
      <w:r>
        <w:rPr>
          <w:rFonts w:asciiTheme="majorHAnsi" w:hAnsiTheme="majorHAnsi" w:cs="Calibri"/>
          <w:b/>
          <w:bCs/>
          <w:color w:val="000000"/>
          <w:lang w:eastAsia="uk-UA"/>
        </w:rPr>
        <w:t>(dla wszystkich części zamówienia)</w:t>
      </w:r>
      <w:r w:rsidRPr="00D50127">
        <w:rPr>
          <w:rFonts w:asciiTheme="majorHAnsi" w:hAnsiTheme="majorHAnsi" w:cs="Calibri"/>
          <w:b/>
          <w:color w:val="000000"/>
          <w:lang w:val="uk-UA" w:eastAsia="uk-UA"/>
        </w:rPr>
        <w:t xml:space="preserve">: </w:t>
      </w:r>
    </w:p>
    <w:p w:rsidR="00EE1B86" w:rsidRPr="00D50127" w:rsidRDefault="00EE1B86" w:rsidP="00EE1B86">
      <w:pPr>
        <w:pStyle w:val="Akapitzlist"/>
        <w:widowControl w:val="0"/>
        <w:numPr>
          <w:ilvl w:val="0"/>
          <w:numId w:val="4"/>
        </w:numPr>
        <w:tabs>
          <w:tab w:val="left" w:pos="142"/>
          <w:tab w:val="left" w:pos="284"/>
        </w:tabs>
        <w:suppressAutoHyphens/>
        <w:autoSpaceDE w:val="0"/>
        <w:autoSpaceDN w:val="0"/>
        <w:adjustRightInd w:val="0"/>
        <w:spacing w:before="0" w:beforeAutospacing="0" w:after="0" w:afterAutospacing="0" w:line="266" w:lineRule="auto"/>
        <w:ind w:left="0" w:firstLine="0"/>
        <w:jc w:val="both"/>
        <w:rPr>
          <w:rFonts w:asciiTheme="majorHAnsi" w:hAnsiTheme="majorHAnsi" w:cs="Calibri"/>
          <w:color w:val="000000"/>
          <w:lang w:val="uk-UA" w:eastAsia="uk-UA"/>
        </w:rPr>
      </w:pPr>
      <w:r w:rsidRPr="00D50127">
        <w:rPr>
          <w:rFonts w:asciiTheme="majorHAnsi" w:hAnsiTheme="majorHAnsi" w:cs="Calibri"/>
          <w:color w:val="000000"/>
          <w:lang w:val="uk-UA" w:eastAsia="uk-UA"/>
        </w:rPr>
        <w:t xml:space="preserve">Wszystkie materiały muszą być fabrycznie nowe, pełnowartościowe, w pierwszym gatunku i muszą spełniać następujące </w:t>
      </w:r>
      <w:r w:rsidRPr="00D50127">
        <w:rPr>
          <w:rFonts w:asciiTheme="majorHAnsi" w:hAnsiTheme="majorHAnsi" w:cs="Calibri"/>
          <w:color w:val="000000"/>
          <w:lang w:eastAsia="uk-UA"/>
        </w:rPr>
        <w:t>warunki</w:t>
      </w:r>
      <w:r w:rsidRPr="00D50127">
        <w:rPr>
          <w:rFonts w:asciiTheme="majorHAnsi" w:hAnsiTheme="majorHAnsi" w:cs="Calibri"/>
          <w:color w:val="000000"/>
          <w:lang w:val="uk-UA" w:eastAsia="uk-UA"/>
        </w:rPr>
        <w:t xml:space="preserve">: </w:t>
      </w:r>
    </w:p>
    <w:p w:rsidR="00EE1B86" w:rsidRPr="000D0BF9" w:rsidRDefault="00EE1B86" w:rsidP="00EE1B86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66" w:lineRule="auto"/>
        <w:jc w:val="both"/>
        <w:rPr>
          <w:rFonts w:asciiTheme="majorHAnsi" w:hAnsiTheme="majorHAnsi" w:cs="Calibri"/>
          <w:color w:val="000000"/>
          <w:sz w:val="24"/>
          <w:szCs w:val="24"/>
          <w:lang w:val="uk-UA" w:eastAsia="uk-UA"/>
        </w:rPr>
      </w:pP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a) funkcjonalności, tj. powinny spełniać swoje przeznaczenie, materiały będące przedmiotem zamówienia muszą zapewniać ich łatwe i bezproblemowe użytkowanie </w:t>
      </w:r>
    </w:p>
    <w:p w:rsidR="00EE1B86" w:rsidRPr="000D0BF9" w:rsidRDefault="00EE1B86" w:rsidP="00EE1B86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66" w:lineRule="auto"/>
        <w:jc w:val="both"/>
        <w:rPr>
          <w:rFonts w:asciiTheme="majorHAnsi" w:hAnsiTheme="majorHAnsi" w:cs="Calibri"/>
          <w:color w:val="000000"/>
          <w:sz w:val="24"/>
          <w:szCs w:val="24"/>
          <w:lang w:val="uk-UA" w:eastAsia="uk-UA"/>
        </w:rPr>
      </w:pP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b) trwałości, tj. artykuł nie ulega trwałym zniekształceniom, jest odporny na wstrząsy, artykuł nie ulega zniszczeniu przy zwykłym korzystaniu, ruchome elementy materiału zapewniają jego właściwe funkcjonowanie </w:t>
      </w:r>
    </w:p>
    <w:p w:rsidR="00EE1B86" w:rsidRPr="000D0BF9" w:rsidRDefault="00EE1B86" w:rsidP="00EE1B86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66" w:lineRule="auto"/>
        <w:jc w:val="both"/>
        <w:rPr>
          <w:rFonts w:asciiTheme="majorHAnsi" w:hAnsiTheme="majorHAnsi" w:cs="Calibri"/>
          <w:color w:val="000000"/>
          <w:sz w:val="24"/>
          <w:szCs w:val="24"/>
          <w:lang w:eastAsia="uk-UA"/>
        </w:rPr>
      </w:pP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c) estetyki i precyzji wykonania tj. np. nie występują zarysowania, przebarwienia, pęknięcia i inne uszkodzenia materiału podczas właściwego i normalnego korzystania, poszczególne części materiałów są dobrze do siebie dopasowane oraz zamocowane, </w:t>
      </w:r>
    </w:p>
    <w:p w:rsidR="00EE1B86" w:rsidRPr="000D0BF9" w:rsidRDefault="00EE1B86" w:rsidP="00EE1B86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66" w:lineRule="auto"/>
        <w:jc w:val="both"/>
        <w:rPr>
          <w:rFonts w:asciiTheme="majorHAnsi" w:hAnsiTheme="majorHAnsi" w:cs="Calibri"/>
          <w:color w:val="000000"/>
          <w:sz w:val="24"/>
          <w:szCs w:val="24"/>
          <w:lang w:eastAsia="uk-UA"/>
        </w:rPr>
      </w:pPr>
      <w:r w:rsidRPr="000D0BF9">
        <w:rPr>
          <w:rFonts w:asciiTheme="majorHAnsi" w:hAnsiTheme="majorHAnsi" w:cs="Calibri"/>
          <w:color w:val="000000"/>
          <w:sz w:val="24"/>
          <w:szCs w:val="24"/>
          <w:lang w:eastAsia="uk-UA"/>
        </w:rPr>
        <w:t>d) estetyki, precyzji wykonania i najwyższej jakości wykonania oznaczeń graficznych, właściwej dla każdej z technik znakowania wymaganej przez Zamawiającego, tj. znakowanie w pełnym nasyceniu kolor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>ów i w pełnej zgodności z księgami znaków</w:t>
      </w:r>
      <w:r w:rsidRPr="000D0BF9"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, bez przebarwień, elementów wyblakłych, znakowanie zachowuje pełną zgodność z zaakceptowanymi projektami, 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>graficzne elementy materiałów nie ścierają się, nie rozmazują ani nie zmieniają kolorów np. podczas pocierania palcem</w:t>
      </w:r>
      <w:r w:rsidRPr="000D0BF9">
        <w:rPr>
          <w:rFonts w:asciiTheme="majorHAnsi" w:hAnsiTheme="majorHAnsi" w:cs="Calibri"/>
          <w:color w:val="000000"/>
          <w:sz w:val="24"/>
          <w:szCs w:val="24"/>
          <w:lang w:eastAsia="uk-UA"/>
        </w:rPr>
        <w:t>,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 powodując tym samym zabrudzenia skóry.</w:t>
      </w:r>
      <w:r w:rsidRPr="000D0BF9"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 Zamawiający nie przyjmie materiałów oznakowanych wadliwie, z naruszeniem powyższych wymagań, o niskiej jakości nadruku/znakowania.</w:t>
      </w:r>
    </w:p>
    <w:p w:rsidR="00EE1B86" w:rsidRPr="00D50127" w:rsidRDefault="00EE1B86" w:rsidP="00EE1B86">
      <w:pPr>
        <w:pStyle w:val="Akapitzlist"/>
        <w:widowControl w:val="0"/>
        <w:numPr>
          <w:ilvl w:val="0"/>
          <w:numId w:val="4"/>
        </w:numPr>
        <w:tabs>
          <w:tab w:val="left" w:pos="284"/>
        </w:tabs>
        <w:suppressAutoHyphens/>
        <w:autoSpaceDE w:val="0"/>
        <w:autoSpaceDN w:val="0"/>
        <w:adjustRightInd w:val="0"/>
        <w:spacing w:before="0" w:beforeAutospacing="0" w:after="0" w:afterAutospacing="0" w:line="266" w:lineRule="auto"/>
        <w:ind w:left="0" w:firstLine="0"/>
        <w:jc w:val="both"/>
        <w:rPr>
          <w:rFonts w:asciiTheme="majorHAnsi" w:hAnsiTheme="majorHAnsi" w:cs="Calibri"/>
          <w:color w:val="000000"/>
          <w:lang w:val="uk-UA" w:eastAsia="uk-UA"/>
        </w:rPr>
      </w:pPr>
      <w:r w:rsidRPr="00D50127">
        <w:rPr>
          <w:rFonts w:asciiTheme="majorHAnsi" w:hAnsiTheme="majorHAnsi" w:cs="Calibri"/>
          <w:color w:val="000000"/>
          <w:lang w:eastAsia="uk-UA"/>
        </w:rPr>
        <w:t>W</w:t>
      </w:r>
      <w:r w:rsidRPr="00D50127">
        <w:rPr>
          <w:rFonts w:asciiTheme="majorHAnsi" w:hAnsiTheme="majorHAnsi" w:cs="Calibri"/>
          <w:color w:val="000000"/>
          <w:lang w:val="uk-UA" w:eastAsia="uk-UA"/>
        </w:rPr>
        <w:t xml:space="preserve">szystkie materiały muszą być w całości wyprodukowane fabrycznie. Ponadto powinny być bezwonne lub posiadać zapach powstały wyłącznie w wyniku fabrycznego zastosowania technologii produkcji właściwej dla danego rodzaju materiału. </w:t>
      </w:r>
    </w:p>
    <w:p w:rsidR="00EE1B86" w:rsidRPr="000D0BF9" w:rsidRDefault="00EE1B86" w:rsidP="00EE1B86">
      <w:pPr>
        <w:widowControl w:val="0"/>
        <w:numPr>
          <w:ilvl w:val="0"/>
          <w:numId w:val="4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66" w:lineRule="auto"/>
        <w:ind w:left="0" w:firstLine="0"/>
        <w:jc w:val="both"/>
        <w:rPr>
          <w:rFonts w:asciiTheme="majorHAnsi" w:hAnsiTheme="majorHAnsi" w:cs="Calibri"/>
          <w:color w:val="000000"/>
          <w:sz w:val="24"/>
          <w:szCs w:val="24"/>
          <w:lang w:val="uk-UA" w:eastAsia="uk-UA"/>
        </w:rPr>
      </w:pP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>Sposób transportu mus</w:t>
      </w:r>
      <w:r w:rsidRPr="000D0BF9">
        <w:rPr>
          <w:rFonts w:asciiTheme="majorHAnsi" w:hAnsiTheme="majorHAnsi" w:cs="Calibri"/>
          <w:color w:val="000000"/>
          <w:sz w:val="24"/>
          <w:szCs w:val="24"/>
          <w:lang w:eastAsia="uk-UA"/>
        </w:rPr>
        <w:t>i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 zapewniać zabezpieczenie przed uszkodzeniami. Za szkody powstałe w wynik</w:t>
      </w:r>
      <w:r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u nienależytego opakowania 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lub transportu winę ponosi Wykonawca. </w:t>
      </w:r>
      <w:r w:rsidRPr="000D0BF9">
        <w:rPr>
          <w:rFonts w:asciiTheme="majorHAnsi" w:hAnsiTheme="majorHAnsi" w:cs="Calibri"/>
          <w:color w:val="000000"/>
          <w:sz w:val="24"/>
          <w:szCs w:val="24"/>
          <w:lang w:eastAsia="uk-UA"/>
        </w:rPr>
        <w:t>Sposób pakowania opisany poniżej dla każdej pozycji.</w:t>
      </w:r>
      <w:r w:rsidRPr="000D0BF9">
        <w:rPr>
          <w:rFonts w:asciiTheme="majorHAnsi" w:hAnsiTheme="majorHAnsi"/>
          <w:sz w:val="24"/>
          <w:szCs w:val="24"/>
        </w:rPr>
        <w:t xml:space="preserve"> Wzór etykiety na opakowaniach:</w:t>
      </w:r>
    </w:p>
    <w:tbl>
      <w:tblPr>
        <w:tblW w:w="0" w:type="auto"/>
        <w:tblInd w:w="1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38"/>
        <w:gridCol w:w="1779"/>
        <w:gridCol w:w="3466"/>
      </w:tblGrid>
      <w:tr w:rsidR="00EE1B86" w:rsidRPr="000D0BF9" w:rsidTr="00520D56">
        <w:trPr>
          <w:trHeight w:val="70"/>
        </w:trPr>
        <w:tc>
          <w:tcPr>
            <w:tcW w:w="1838" w:type="dxa"/>
            <w:vAlign w:val="center"/>
          </w:tcPr>
          <w:p w:rsidR="00EE1B86" w:rsidRPr="000D0BF9" w:rsidRDefault="00EE1B86" w:rsidP="00520D56">
            <w:pPr>
              <w:spacing w:after="0" w:line="266" w:lineRule="auto"/>
              <w:rPr>
                <w:rFonts w:asciiTheme="majorHAnsi" w:hAnsiTheme="majorHAnsi"/>
                <w:sz w:val="24"/>
                <w:szCs w:val="24"/>
              </w:rPr>
            </w:pPr>
            <w:r w:rsidRPr="000D0BF9">
              <w:rPr>
                <w:rFonts w:asciiTheme="majorHAnsi" w:hAnsiTheme="majorHAnsi"/>
                <w:sz w:val="24"/>
                <w:szCs w:val="24"/>
              </w:rPr>
              <w:t>NAZWA</w:t>
            </w:r>
          </w:p>
        </w:tc>
        <w:tc>
          <w:tcPr>
            <w:tcW w:w="5245" w:type="dxa"/>
            <w:gridSpan w:val="2"/>
          </w:tcPr>
          <w:p w:rsidR="00EE1B86" w:rsidRPr="000D0BF9" w:rsidRDefault="00EE1B86" w:rsidP="00520D56">
            <w:pPr>
              <w:spacing w:after="0" w:line="26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E1B86" w:rsidRPr="000D0BF9" w:rsidTr="00520D56">
        <w:tc>
          <w:tcPr>
            <w:tcW w:w="3617" w:type="dxa"/>
            <w:gridSpan w:val="2"/>
            <w:vAlign w:val="center"/>
          </w:tcPr>
          <w:p w:rsidR="00EE1B86" w:rsidRPr="000D0BF9" w:rsidRDefault="00EE1B86" w:rsidP="00520D56">
            <w:pPr>
              <w:spacing w:after="0" w:line="266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466" w:type="dxa"/>
            <w:vMerge w:val="restart"/>
            <w:vAlign w:val="center"/>
          </w:tcPr>
          <w:p w:rsidR="00EE1B86" w:rsidRPr="000D0BF9" w:rsidRDefault="00EE1B86" w:rsidP="00520D56">
            <w:pPr>
              <w:spacing w:after="0" w:line="26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D0BF9">
              <w:rPr>
                <w:rFonts w:asciiTheme="majorHAnsi" w:hAnsiTheme="majorHAnsi"/>
                <w:color w:val="BFBFBF"/>
                <w:sz w:val="24"/>
                <w:szCs w:val="24"/>
              </w:rPr>
              <w:t>ZDJĘCIE</w:t>
            </w:r>
          </w:p>
        </w:tc>
      </w:tr>
      <w:tr w:rsidR="00EE1B86" w:rsidRPr="000D0BF9" w:rsidTr="00520D56">
        <w:trPr>
          <w:trHeight w:val="328"/>
        </w:trPr>
        <w:tc>
          <w:tcPr>
            <w:tcW w:w="1838" w:type="dxa"/>
            <w:vAlign w:val="center"/>
          </w:tcPr>
          <w:p w:rsidR="00EE1B86" w:rsidRPr="000D0BF9" w:rsidRDefault="00EE1B86" w:rsidP="00520D56">
            <w:pPr>
              <w:spacing w:after="0" w:line="266" w:lineRule="auto"/>
              <w:rPr>
                <w:rFonts w:asciiTheme="majorHAnsi" w:hAnsiTheme="majorHAnsi"/>
                <w:sz w:val="24"/>
                <w:szCs w:val="24"/>
              </w:rPr>
            </w:pPr>
            <w:r w:rsidRPr="000D0BF9">
              <w:rPr>
                <w:rFonts w:asciiTheme="majorHAnsi" w:hAnsiTheme="majorHAnsi"/>
                <w:sz w:val="24"/>
                <w:szCs w:val="24"/>
              </w:rPr>
              <w:t>ILOŚĆ</w:t>
            </w:r>
          </w:p>
        </w:tc>
        <w:tc>
          <w:tcPr>
            <w:tcW w:w="1779" w:type="dxa"/>
          </w:tcPr>
          <w:p w:rsidR="00EE1B86" w:rsidRPr="000D0BF9" w:rsidRDefault="00EE1B86" w:rsidP="00520D56">
            <w:pPr>
              <w:spacing w:after="0" w:line="26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466" w:type="dxa"/>
            <w:vMerge/>
          </w:tcPr>
          <w:p w:rsidR="00EE1B86" w:rsidRPr="000D0BF9" w:rsidRDefault="00EE1B86" w:rsidP="00520D56">
            <w:pPr>
              <w:spacing w:after="0" w:line="26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E1B86" w:rsidRPr="000D0BF9" w:rsidTr="00520D56">
        <w:trPr>
          <w:trHeight w:val="148"/>
        </w:trPr>
        <w:tc>
          <w:tcPr>
            <w:tcW w:w="1838" w:type="dxa"/>
            <w:vAlign w:val="center"/>
          </w:tcPr>
          <w:p w:rsidR="00EE1B86" w:rsidRPr="000D0BF9" w:rsidRDefault="00EE1B86" w:rsidP="00520D56">
            <w:pPr>
              <w:spacing w:after="0" w:line="266" w:lineRule="auto"/>
              <w:rPr>
                <w:rFonts w:asciiTheme="majorHAnsi" w:hAnsiTheme="majorHAnsi"/>
                <w:sz w:val="24"/>
                <w:szCs w:val="24"/>
              </w:rPr>
            </w:pPr>
            <w:r w:rsidRPr="000D0BF9">
              <w:rPr>
                <w:rFonts w:asciiTheme="majorHAnsi" w:hAnsiTheme="majorHAnsi"/>
                <w:sz w:val="24"/>
                <w:szCs w:val="24"/>
              </w:rPr>
              <w:t>KOLOR</w:t>
            </w:r>
          </w:p>
        </w:tc>
        <w:tc>
          <w:tcPr>
            <w:tcW w:w="1779" w:type="dxa"/>
          </w:tcPr>
          <w:p w:rsidR="00EE1B86" w:rsidRPr="000D0BF9" w:rsidRDefault="00EE1B86" w:rsidP="00520D56">
            <w:pPr>
              <w:spacing w:after="0" w:line="26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466" w:type="dxa"/>
            <w:vMerge/>
          </w:tcPr>
          <w:p w:rsidR="00EE1B86" w:rsidRPr="000D0BF9" w:rsidRDefault="00EE1B86" w:rsidP="00520D56">
            <w:pPr>
              <w:spacing w:after="0" w:line="26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E1B86" w:rsidRPr="000D0BF9" w:rsidTr="00520D56">
        <w:trPr>
          <w:trHeight w:val="223"/>
        </w:trPr>
        <w:tc>
          <w:tcPr>
            <w:tcW w:w="1838" w:type="dxa"/>
            <w:vAlign w:val="center"/>
          </w:tcPr>
          <w:p w:rsidR="00EE1B86" w:rsidRPr="000D0BF9" w:rsidRDefault="00EE1B86" w:rsidP="00520D56">
            <w:pPr>
              <w:spacing w:after="0" w:line="266" w:lineRule="auto"/>
              <w:rPr>
                <w:rFonts w:asciiTheme="majorHAnsi" w:hAnsiTheme="majorHAnsi"/>
                <w:sz w:val="24"/>
                <w:szCs w:val="24"/>
              </w:rPr>
            </w:pPr>
            <w:r w:rsidRPr="000D0BF9">
              <w:rPr>
                <w:rFonts w:asciiTheme="majorHAnsi" w:hAnsiTheme="majorHAnsi"/>
                <w:sz w:val="24"/>
                <w:szCs w:val="24"/>
              </w:rPr>
              <w:t>ROZMIAR</w:t>
            </w:r>
          </w:p>
        </w:tc>
        <w:tc>
          <w:tcPr>
            <w:tcW w:w="1779" w:type="dxa"/>
          </w:tcPr>
          <w:p w:rsidR="00EE1B86" w:rsidRPr="000D0BF9" w:rsidRDefault="00EE1B86" w:rsidP="00520D56">
            <w:pPr>
              <w:spacing w:after="0" w:line="26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466" w:type="dxa"/>
            <w:vMerge/>
          </w:tcPr>
          <w:p w:rsidR="00EE1B86" w:rsidRPr="000D0BF9" w:rsidRDefault="00EE1B86" w:rsidP="00520D56">
            <w:pPr>
              <w:spacing w:after="0" w:line="26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E1B86" w:rsidRPr="000D0BF9" w:rsidTr="00520D56">
        <w:trPr>
          <w:trHeight w:val="78"/>
        </w:trPr>
        <w:tc>
          <w:tcPr>
            <w:tcW w:w="3617" w:type="dxa"/>
            <w:gridSpan w:val="2"/>
          </w:tcPr>
          <w:p w:rsidR="00EE1B86" w:rsidRPr="000D0BF9" w:rsidRDefault="00EE1B86" w:rsidP="00520D56">
            <w:pPr>
              <w:spacing w:after="0" w:line="26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466" w:type="dxa"/>
            <w:vMerge/>
          </w:tcPr>
          <w:p w:rsidR="00EE1B86" w:rsidRPr="000D0BF9" w:rsidRDefault="00EE1B86" w:rsidP="00520D56">
            <w:pPr>
              <w:spacing w:after="0" w:line="266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EE1B86" w:rsidRPr="000D0BF9" w:rsidRDefault="00EE1B86" w:rsidP="00EE1B86">
      <w:pPr>
        <w:widowControl w:val="0"/>
        <w:numPr>
          <w:ilvl w:val="0"/>
          <w:numId w:val="4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66" w:lineRule="auto"/>
        <w:ind w:left="0" w:firstLine="0"/>
        <w:jc w:val="both"/>
        <w:rPr>
          <w:rFonts w:asciiTheme="majorHAnsi" w:hAnsiTheme="majorHAnsi" w:cs="Calibri"/>
          <w:color w:val="000000"/>
          <w:sz w:val="24"/>
          <w:szCs w:val="24"/>
          <w:lang w:val="uk-UA" w:eastAsia="uk-UA"/>
        </w:rPr>
      </w:pP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>W przypadku powstania strat podczas transportu w wyniku niewłaściwego zabezpieczenia materiałów przed uszkodzeniami Wykonawca wymieni uszkodzone materiały i do</w:t>
      </w:r>
      <w:r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>starczy je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 do siedziby</w:t>
      </w:r>
      <w:r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 Zamawiające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>go</w:t>
      </w:r>
      <w:r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 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na własny koszt w 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>terminie maksymalnie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 </w:t>
      </w:r>
      <w:r w:rsidRPr="000D0BF9">
        <w:rPr>
          <w:rFonts w:asciiTheme="majorHAnsi" w:hAnsiTheme="majorHAnsi" w:cs="Calibri"/>
          <w:color w:val="000000"/>
          <w:sz w:val="24"/>
          <w:szCs w:val="24"/>
          <w:lang w:eastAsia="uk-UA"/>
        </w:rPr>
        <w:t>4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 dni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 od dnia odmowy przyjęcia uszkodzonych materiałów. </w:t>
      </w:r>
    </w:p>
    <w:p w:rsidR="00EE1B86" w:rsidRPr="000D0BF9" w:rsidRDefault="00EE1B86" w:rsidP="00EE1B86">
      <w:pPr>
        <w:widowControl w:val="0"/>
        <w:numPr>
          <w:ilvl w:val="0"/>
          <w:numId w:val="4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66" w:lineRule="auto"/>
        <w:ind w:left="0" w:firstLine="0"/>
        <w:jc w:val="both"/>
        <w:rPr>
          <w:rFonts w:asciiTheme="majorHAnsi" w:hAnsiTheme="majorHAnsi" w:cs="Calibri"/>
          <w:sz w:val="24"/>
          <w:szCs w:val="24"/>
          <w:lang w:val="uk-UA" w:eastAsia="uk-UA"/>
        </w:rPr>
      </w:pPr>
      <w:r w:rsidRPr="000D0BF9">
        <w:rPr>
          <w:rFonts w:asciiTheme="majorHAnsi" w:hAnsiTheme="majorHAnsi" w:cs="Calibri"/>
          <w:sz w:val="24"/>
          <w:szCs w:val="24"/>
        </w:rPr>
        <w:t>Zamawiający dopuszcza tolerancję na wskazanych wymiarach w OPZ  +/- 5%.</w:t>
      </w:r>
    </w:p>
    <w:p w:rsidR="00EE1B86" w:rsidRPr="00077077" w:rsidRDefault="00EE1B86" w:rsidP="00EE1B86">
      <w:pPr>
        <w:pStyle w:val="Akapitzlist"/>
        <w:widowControl w:val="0"/>
        <w:numPr>
          <w:ilvl w:val="0"/>
          <w:numId w:val="3"/>
        </w:numPr>
        <w:tabs>
          <w:tab w:val="left" w:pos="284"/>
          <w:tab w:val="left" w:pos="426"/>
        </w:tabs>
        <w:suppressAutoHyphens/>
        <w:autoSpaceDE w:val="0"/>
        <w:autoSpaceDN w:val="0"/>
        <w:adjustRightInd w:val="0"/>
        <w:spacing w:before="0" w:beforeAutospacing="0" w:after="0" w:afterAutospacing="0" w:line="266" w:lineRule="auto"/>
        <w:ind w:left="0" w:firstLine="0"/>
        <w:rPr>
          <w:rFonts w:asciiTheme="majorHAnsi" w:eastAsia="Arial Unicode MS" w:hAnsiTheme="majorHAnsi" w:cs="Calibri"/>
          <w:color w:val="000000"/>
          <w:kern w:val="1"/>
          <w:lang w:eastAsia="uk-UA"/>
        </w:rPr>
      </w:pPr>
      <w:r w:rsidRPr="00077077">
        <w:rPr>
          <w:rFonts w:asciiTheme="majorHAnsi" w:eastAsia="Arial Unicode MS" w:hAnsiTheme="majorHAnsi" w:cs="Calibri"/>
          <w:b/>
          <w:bCs/>
          <w:color w:val="000000"/>
          <w:kern w:val="1"/>
          <w:lang w:eastAsia="uk-UA"/>
        </w:rPr>
        <w:t>Harmonogram i warunki realizacji</w:t>
      </w:r>
      <w:r>
        <w:rPr>
          <w:rFonts w:asciiTheme="majorHAnsi" w:eastAsia="Arial Unicode MS" w:hAnsiTheme="majorHAnsi" w:cs="Calibri"/>
          <w:b/>
          <w:bCs/>
          <w:color w:val="000000"/>
          <w:kern w:val="1"/>
          <w:lang w:eastAsia="uk-UA"/>
        </w:rPr>
        <w:t xml:space="preserve"> </w:t>
      </w:r>
      <w:r>
        <w:rPr>
          <w:rFonts w:asciiTheme="majorHAnsi" w:hAnsiTheme="majorHAnsi" w:cs="Calibri"/>
          <w:b/>
          <w:bCs/>
          <w:color w:val="000000"/>
          <w:lang w:eastAsia="uk-UA"/>
        </w:rPr>
        <w:t>(dla wszystkich części zamówienia)</w:t>
      </w:r>
      <w:r w:rsidRPr="00077077">
        <w:rPr>
          <w:rFonts w:asciiTheme="majorHAnsi" w:eastAsia="Arial Unicode MS" w:hAnsiTheme="majorHAnsi" w:cs="Calibri"/>
          <w:b/>
          <w:bCs/>
          <w:color w:val="000000"/>
          <w:kern w:val="1"/>
          <w:lang w:eastAsia="uk-UA"/>
        </w:rPr>
        <w:t>:</w:t>
      </w:r>
    </w:p>
    <w:p w:rsidR="00EE1B86" w:rsidRPr="000D0BF9" w:rsidRDefault="00EE1B86" w:rsidP="00EE1B86">
      <w:pPr>
        <w:widowControl w:val="0"/>
        <w:numPr>
          <w:ilvl w:val="0"/>
          <w:numId w:val="1"/>
        </w:numPr>
        <w:tabs>
          <w:tab w:val="left" w:pos="284"/>
          <w:tab w:val="left" w:pos="426"/>
        </w:tabs>
        <w:suppressAutoHyphens/>
        <w:autoSpaceDE w:val="0"/>
        <w:autoSpaceDN w:val="0"/>
        <w:adjustRightInd w:val="0"/>
        <w:spacing w:after="0" w:line="266" w:lineRule="auto"/>
        <w:ind w:left="0" w:firstLine="0"/>
        <w:jc w:val="both"/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</w:pPr>
      <w:bookmarkStart w:id="0" w:name="_Hlk41233442"/>
      <w:r w:rsidRPr="000D0BF9"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 xml:space="preserve">W </w:t>
      </w:r>
      <w:r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>terminie</w:t>
      </w:r>
      <w:r w:rsidRPr="000D0BF9"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 xml:space="preserve"> </w:t>
      </w:r>
      <w:r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>2</w:t>
      </w:r>
      <w:r w:rsidRPr="000D0BF9"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 xml:space="preserve"> dni</w:t>
      </w:r>
      <w:r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 xml:space="preserve"> roboczych</w:t>
      </w:r>
      <w:r w:rsidRPr="000D0BF9"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 xml:space="preserve"> od podpisania umowy Wykonawca przedstawi Zamawiającemu proponowane modele</w:t>
      </w:r>
      <w:r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 xml:space="preserve"> (próbki)</w:t>
      </w:r>
      <w:r w:rsidRPr="000D0BF9"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 xml:space="preserve"> i kolory materiałów informacyjno-promocyjnych zgodnych z OPZ</w:t>
      </w:r>
      <w:r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 xml:space="preserve"> dla każdej pozycji asortymentowej</w:t>
      </w:r>
      <w:r w:rsidRPr="000D0BF9"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 xml:space="preserve">. Zamawiający odrzuci propozycje modeli/ wzorów materiałów niezgodnych z OPZ. W takim wypadku Wykonawca przedstawi nowe propozycje w miejsce niezgodnych </w:t>
      </w:r>
      <w:r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 xml:space="preserve">z OPZ </w:t>
      </w:r>
      <w:r w:rsidRPr="000D0BF9"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 xml:space="preserve">w terminie 1 dnia </w:t>
      </w:r>
      <w:r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 xml:space="preserve">roboczego </w:t>
      </w:r>
      <w:r w:rsidRPr="000D0BF9"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>od dnia zgłoszenia niezgodności.</w:t>
      </w:r>
    </w:p>
    <w:p w:rsidR="00EE1B86" w:rsidRPr="000D0BF9" w:rsidRDefault="00EE1B86" w:rsidP="00EE1B86">
      <w:pPr>
        <w:widowControl w:val="0"/>
        <w:numPr>
          <w:ilvl w:val="0"/>
          <w:numId w:val="1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66" w:lineRule="auto"/>
        <w:ind w:left="0" w:firstLine="0"/>
        <w:jc w:val="both"/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</w:pPr>
      <w:r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lastRenderedPageBreak/>
        <w:t xml:space="preserve">W terminie 2 dni roboczych od dnia akceptacji próbek asortymentu Wykonawca przekaże Zamawiającemu </w:t>
      </w:r>
      <w:r w:rsidRPr="000D0BF9"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opracowanie wszystkich 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 xml:space="preserve">wymaganych 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>projekt</w:t>
      </w:r>
      <w:r w:rsidRPr="000D0BF9">
        <w:rPr>
          <w:rFonts w:asciiTheme="majorHAnsi" w:hAnsiTheme="majorHAnsi" w:cs="Calibri"/>
          <w:color w:val="000000"/>
          <w:sz w:val="24"/>
          <w:szCs w:val="24"/>
          <w:lang w:eastAsia="uk-UA"/>
        </w:rPr>
        <w:t>ów</w:t>
      </w:r>
      <w:r w:rsidRPr="000D0BF9">
        <w:rPr>
          <w:rFonts w:asciiTheme="majorHAnsi" w:hAnsiTheme="majorHAnsi" w:cs="Calibri"/>
          <w:color w:val="000000"/>
          <w:sz w:val="24"/>
          <w:szCs w:val="24"/>
          <w:lang w:val="uk-UA" w:eastAsia="uk-UA"/>
        </w:rPr>
        <w:t xml:space="preserve"> graficznych</w:t>
      </w:r>
      <w:r w:rsidRPr="000D0BF9"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 xml:space="preserve"> </w:t>
      </w:r>
      <w:r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 xml:space="preserve">i pierwsze wizualizacje wykonania wszystkich materiałów </w:t>
      </w:r>
      <w:r w:rsidRPr="000D0BF9"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>w wersji elektronicznej</w:t>
      </w:r>
      <w:r w:rsidRPr="000D0BF9">
        <w:rPr>
          <w:rFonts w:asciiTheme="majorHAnsi" w:hAnsiTheme="majorHAnsi" w:cs="Calibri"/>
          <w:sz w:val="24"/>
          <w:szCs w:val="24"/>
        </w:rPr>
        <w:t>.</w:t>
      </w:r>
    </w:p>
    <w:p w:rsidR="00EE1B86" w:rsidRPr="000D0BF9" w:rsidRDefault="00EE1B86" w:rsidP="00EE1B86">
      <w:pPr>
        <w:widowControl w:val="0"/>
        <w:numPr>
          <w:ilvl w:val="0"/>
          <w:numId w:val="1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66" w:lineRule="auto"/>
        <w:ind w:left="0" w:firstLine="0"/>
        <w:jc w:val="both"/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</w:pPr>
      <w:r w:rsidRPr="000D0BF9"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>Zamawiający może odrzucić wizualizację nadruku, jeśli nie będzie spełniać parametrów jakościowych (</w:t>
      </w:r>
      <w:r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 xml:space="preserve">m.in. </w:t>
      </w:r>
      <w:r w:rsidRPr="000D0BF9"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 xml:space="preserve">nierówności, słaba rozdzielczość, złe odwzorowanie kolorów). </w:t>
      </w:r>
      <w:r>
        <w:rPr>
          <w:rFonts w:asciiTheme="majorHAnsi" w:hAnsiTheme="majorHAnsi" w:cs="Calibri"/>
          <w:color w:val="000000"/>
          <w:sz w:val="24"/>
          <w:szCs w:val="24"/>
          <w:lang w:eastAsia="uk-UA"/>
        </w:rPr>
        <w:t>Zamawiający zobowiązany jest przekazać uwagi do wizualizacji każdorazowo w terminie 1 dnia roboczego od dnia ich otrzymania</w:t>
      </w:r>
      <w:r>
        <w:rPr>
          <w:rFonts w:asciiTheme="majorHAnsi" w:hAnsiTheme="majorHAnsi" w:cs="Calibri"/>
          <w:sz w:val="24"/>
          <w:szCs w:val="24"/>
        </w:rPr>
        <w:t xml:space="preserve">. </w:t>
      </w:r>
      <w:r w:rsidRPr="000D0BF9">
        <w:rPr>
          <w:rFonts w:asciiTheme="majorHAnsi" w:hAnsiTheme="majorHAnsi" w:cs="Calibri"/>
          <w:sz w:val="24"/>
          <w:szCs w:val="24"/>
        </w:rPr>
        <w:t xml:space="preserve">W przypadku uwag Zamawiającego Wykonawca uwzględni je w terminie 1 dnia </w:t>
      </w:r>
      <w:r>
        <w:rPr>
          <w:rFonts w:asciiTheme="majorHAnsi" w:hAnsiTheme="majorHAnsi" w:cs="Calibri"/>
          <w:sz w:val="24"/>
          <w:szCs w:val="24"/>
        </w:rPr>
        <w:t xml:space="preserve">roboczego </w:t>
      </w:r>
      <w:r w:rsidRPr="000D0BF9">
        <w:rPr>
          <w:rFonts w:asciiTheme="majorHAnsi" w:hAnsiTheme="majorHAnsi" w:cs="Calibri"/>
          <w:sz w:val="24"/>
          <w:szCs w:val="24"/>
        </w:rPr>
        <w:t>od dnia zgłoszenia przekazując poprawioną wersję projektu.</w:t>
      </w:r>
    </w:p>
    <w:p w:rsidR="00EE1B86" w:rsidRPr="000D0BF9" w:rsidRDefault="00EE1B86" w:rsidP="00EE1B86">
      <w:pPr>
        <w:widowControl w:val="0"/>
        <w:numPr>
          <w:ilvl w:val="0"/>
          <w:numId w:val="1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66" w:lineRule="auto"/>
        <w:ind w:left="0" w:firstLine="0"/>
        <w:jc w:val="both"/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</w:pPr>
      <w:r w:rsidRPr="000D0BF9"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>Dostawy poszczególnych</w:t>
      </w:r>
      <w:r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 xml:space="preserve"> materiałów informacyjno - promocyjnych</w:t>
      </w:r>
      <w:r w:rsidRPr="000D0BF9"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 xml:space="preserve"> mogą odbywać się sukcesywnie, odrębnie dla każdej pozycji </w:t>
      </w:r>
      <w:r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 xml:space="preserve">asortymentowej </w:t>
      </w:r>
      <w:r w:rsidRPr="000D0BF9"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>zamówienia. Zamawiający dokona wstępnego ilościowego odbioru każdej z dostaw oraz ostatecznego odbioru przedmiotu zamówienia po dostarczeniu wszystkich pozycji zamówienia. Dostarczone materiały w ramach każdej dostawy muszą być kompletne, pełnowartościowe, zgodne z ilościami podanymi w OPZ. Każda dostawa obejmuje obowiązek wniesienia do wskazanego pomieszczenia.</w:t>
      </w:r>
    </w:p>
    <w:p w:rsidR="00EE1B86" w:rsidRPr="000D0BF9" w:rsidRDefault="00EE1B86" w:rsidP="00EE1B86">
      <w:pPr>
        <w:widowControl w:val="0"/>
        <w:numPr>
          <w:ilvl w:val="0"/>
          <w:numId w:val="1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66" w:lineRule="auto"/>
        <w:ind w:left="0" w:firstLine="0"/>
        <w:jc w:val="both"/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</w:pPr>
      <w:r w:rsidRPr="000D0BF9"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>Wykonawca musi uzgodnić termin dostawy z Zamawiającym</w:t>
      </w:r>
      <w:r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>, tj. poinformować o planowanym terminie dostawy z wyprzedzeniem min. 2 dni</w:t>
      </w:r>
      <w:r w:rsidRPr="000D0BF9"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 xml:space="preserve">. Wykonawca musi dostarczyć Zamawiającemu wszystkie </w:t>
      </w:r>
      <w:r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>pozycje asortymentowe objęte zamówieniem</w:t>
      </w:r>
      <w:r w:rsidRPr="000D0BF9"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 xml:space="preserve"> na adres jego siedziby nie później niż w terminie </w:t>
      </w:r>
      <w:r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>30</w:t>
      </w:r>
      <w:r w:rsidRPr="000D0BF9"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 xml:space="preserve"> dni od podpisania umowy (w przypadku zaofer</w:t>
      </w:r>
      <w:r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>owania terminu krótszego – w oferowanym</w:t>
      </w:r>
      <w:r w:rsidRPr="000D0BF9"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 xml:space="preserve"> terminie)</w:t>
      </w:r>
      <w:r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>.</w:t>
      </w:r>
    </w:p>
    <w:p w:rsidR="00EE1B86" w:rsidRPr="000D0BF9" w:rsidRDefault="00EE1B86" w:rsidP="00EE1B86">
      <w:pPr>
        <w:widowControl w:val="0"/>
        <w:numPr>
          <w:ilvl w:val="0"/>
          <w:numId w:val="1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66" w:lineRule="auto"/>
        <w:ind w:left="0" w:firstLine="0"/>
        <w:jc w:val="both"/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</w:pPr>
      <w:r w:rsidRPr="000D0BF9">
        <w:rPr>
          <w:rFonts w:asciiTheme="majorHAnsi" w:eastAsia="Arial Unicode MS" w:hAnsiTheme="majorHAnsi" w:cs="Calibri"/>
          <w:color w:val="000000"/>
          <w:kern w:val="1"/>
          <w:sz w:val="24"/>
          <w:szCs w:val="24"/>
          <w:lang w:eastAsia="uk-UA"/>
        </w:rPr>
        <w:t>Dostawa musi zostać zaplanowana w godzinach pracy Zamawiającego (poniedziałek – piątek, godz. 8-16) z uwzględnieniem czasu potrzebnego na wniesienie oraz ewentualną weryfikację dostarczonego przedmiotu zamówienia. Materiały niezgodne z zamówieniem nie zostaną przyjęte (Wykonawca ma obowiązek ich natychmiastowego zabrania).</w:t>
      </w:r>
    </w:p>
    <w:p w:rsidR="00EE1B86" w:rsidRPr="00576C03" w:rsidRDefault="00EE1B86" w:rsidP="00EE1B86">
      <w:pPr>
        <w:pStyle w:val="Akapitzlist"/>
        <w:widowControl w:val="0"/>
        <w:numPr>
          <w:ilvl w:val="0"/>
          <w:numId w:val="3"/>
        </w:numPr>
        <w:tabs>
          <w:tab w:val="left" w:pos="284"/>
          <w:tab w:val="left" w:pos="567"/>
        </w:tabs>
        <w:suppressAutoHyphens/>
        <w:autoSpaceDE w:val="0"/>
        <w:autoSpaceDN w:val="0"/>
        <w:adjustRightInd w:val="0"/>
        <w:spacing w:before="0" w:beforeAutospacing="0" w:after="0" w:afterAutospacing="0" w:line="266" w:lineRule="auto"/>
        <w:ind w:left="0" w:firstLine="0"/>
        <w:jc w:val="both"/>
        <w:rPr>
          <w:rFonts w:asciiTheme="majorHAnsi" w:eastAsia="Arial Unicode MS" w:hAnsiTheme="majorHAnsi" w:cs="Calibri"/>
          <w:b/>
          <w:color w:val="000000"/>
          <w:kern w:val="1"/>
          <w:lang w:eastAsia="uk-UA"/>
        </w:rPr>
      </w:pPr>
      <w:r w:rsidRPr="00576C03">
        <w:rPr>
          <w:rFonts w:asciiTheme="majorHAnsi" w:eastAsia="Arial Unicode MS" w:hAnsiTheme="majorHAnsi" w:cs="Calibri"/>
          <w:b/>
          <w:color w:val="000000"/>
          <w:kern w:val="1"/>
          <w:lang w:eastAsia="uk-UA"/>
        </w:rPr>
        <w:t>Szczegółowy opis zamawianych pozycji</w:t>
      </w:r>
      <w:r>
        <w:rPr>
          <w:rFonts w:asciiTheme="majorHAnsi" w:eastAsia="Arial Unicode MS" w:hAnsiTheme="majorHAnsi" w:cs="Calibri"/>
          <w:b/>
          <w:color w:val="000000"/>
          <w:kern w:val="1"/>
          <w:lang w:eastAsia="uk-UA"/>
        </w:rPr>
        <w:t xml:space="preserve"> (odrębny dla każdej części)</w:t>
      </w:r>
      <w:r w:rsidRPr="00576C03">
        <w:rPr>
          <w:rFonts w:asciiTheme="majorHAnsi" w:eastAsia="Arial Unicode MS" w:hAnsiTheme="majorHAnsi" w:cs="Calibri"/>
          <w:b/>
          <w:color w:val="000000"/>
          <w:kern w:val="1"/>
          <w:lang w:eastAsia="uk-UA"/>
        </w:rPr>
        <w:t>:</w:t>
      </w:r>
    </w:p>
    <w:bookmarkEnd w:id="0"/>
    <w:p w:rsidR="00EE1B86" w:rsidRPr="00630B8F" w:rsidRDefault="00EE1B86" w:rsidP="00EE1B86">
      <w:pPr>
        <w:pStyle w:val="Default"/>
        <w:tabs>
          <w:tab w:val="left" w:pos="284"/>
          <w:tab w:val="left" w:pos="426"/>
        </w:tabs>
        <w:spacing w:line="26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Część I - </w:t>
      </w:r>
      <w:r w:rsidRPr="00630B8F">
        <w:rPr>
          <w:rFonts w:asciiTheme="majorHAnsi" w:hAnsiTheme="majorHAnsi"/>
        </w:rPr>
        <w:t>Dostawa materiałów informacyjno-promocyjnych dla Biura Rzecznika Praw Dziecka część I</w:t>
      </w:r>
    </w:p>
    <w:tbl>
      <w:tblPr>
        <w:tblStyle w:val="Tabela-Siatka"/>
        <w:tblW w:w="0" w:type="auto"/>
        <w:tblLayout w:type="fixed"/>
        <w:tblLook w:val="04A0"/>
      </w:tblPr>
      <w:tblGrid>
        <w:gridCol w:w="511"/>
        <w:gridCol w:w="1243"/>
        <w:gridCol w:w="674"/>
        <w:gridCol w:w="3492"/>
        <w:gridCol w:w="3366"/>
      </w:tblGrid>
      <w:tr w:rsidR="00EE1B86" w:rsidRPr="009928D7" w:rsidTr="00520D56">
        <w:tc>
          <w:tcPr>
            <w:tcW w:w="511" w:type="dxa"/>
          </w:tcPr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 w:cs="Calibri"/>
              </w:rPr>
              <w:t>Lp.</w:t>
            </w:r>
          </w:p>
        </w:tc>
        <w:tc>
          <w:tcPr>
            <w:tcW w:w="1243" w:type="dxa"/>
          </w:tcPr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 w:cs="Calibri"/>
              </w:rPr>
              <w:t>Nazwa</w:t>
            </w:r>
          </w:p>
        </w:tc>
        <w:tc>
          <w:tcPr>
            <w:tcW w:w="674" w:type="dxa"/>
          </w:tcPr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 w:cs="Calibri"/>
              </w:rPr>
              <w:t>Ilość</w:t>
            </w:r>
          </w:p>
        </w:tc>
        <w:tc>
          <w:tcPr>
            <w:tcW w:w="3492" w:type="dxa"/>
          </w:tcPr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 w:cs="Calibri"/>
              </w:rPr>
              <w:t xml:space="preserve">Opis </w:t>
            </w:r>
          </w:p>
        </w:tc>
        <w:tc>
          <w:tcPr>
            <w:tcW w:w="3366" w:type="dxa"/>
          </w:tcPr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Wizualizacja</w:t>
            </w:r>
          </w:p>
        </w:tc>
      </w:tr>
      <w:tr w:rsidR="00EE1B86" w:rsidRPr="009928D7" w:rsidTr="00520D56">
        <w:tc>
          <w:tcPr>
            <w:tcW w:w="511" w:type="dxa"/>
          </w:tcPr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 w:cs="Calibri"/>
              </w:rPr>
              <w:t>1</w:t>
            </w:r>
          </w:p>
        </w:tc>
        <w:tc>
          <w:tcPr>
            <w:tcW w:w="1243" w:type="dxa"/>
          </w:tcPr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/>
              </w:rPr>
              <w:t>Notes skórzany z wkładem</w:t>
            </w:r>
          </w:p>
        </w:tc>
        <w:tc>
          <w:tcPr>
            <w:tcW w:w="674" w:type="dxa"/>
          </w:tcPr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/>
              </w:rPr>
              <w:t>150 szt.</w:t>
            </w:r>
          </w:p>
        </w:tc>
        <w:tc>
          <w:tcPr>
            <w:tcW w:w="3492" w:type="dxa"/>
          </w:tcPr>
          <w:p w:rsidR="00EE1B86" w:rsidRPr="009928D7" w:rsidRDefault="00EE1B86" w:rsidP="00520D56">
            <w:pPr>
              <w:rPr>
                <w:rFonts w:asciiTheme="majorHAnsi" w:eastAsia="Calibri" w:hAnsiTheme="majorHAnsi"/>
              </w:rPr>
            </w:pPr>
            <w:r w:rsidRPr="009928D7">
              <w:rPr>
                <w:rFonts w:asciiTheme="majorHAnsi" w:eastAsia="Calibri" w:hAnsiTheme="majorHAnsi"/>
              </w:rPr>
              <w:t xml:space="preserve">Okładka na kalendarz lub notes w formacie A5 wykonana z naturalnej skóry. Wnętrze z kieszonkami na wizytówki. Okładka wykończona kolorystycznie dobraną podszewką. Zamknięcie na patkę z zatrzaskiem. Pod patką uchwyt na długopis. Okładka obszyta paskiem skóry. Okładka winna mieć zaokrąglone rogi. Wymiary w stanie rozłożonym: około 34 x 22 </w:t>
            </w:r>
            <w:proofErr w:type="spellStart"/>
            <w:r w:rsidRPr="009928D7">
              <w:rPr>
                <w:rFonts w:asciiTheme="majorHAnsi" w:eastAsia="Calibri" w:hAnsiTheme="majorHAnsi"/>
              </w:rPr>
              <w:t>cm</w:t>
            </w:r>
            <w:proofErr w:type="spellEnd"/>
            <w:r w:rsidRPr="009928D7">
              <w:rPr>
                <w:rFonts w:asciiTheme="majorHAnsi" w:eastAsia="Calibri" w:hAnsiTheme="majorHAnsi"/>
              </w:rPr>
              <w:t>. Do okładki dołączony pasujący wymiarami notes A5 z klejonym grzbietem. Kartki czyste białe.</w:t>
            </w:r>
          </w:p>
          <w:p w:rsidR="00EE1B86" w:rsidRPr="009928D7" w:rsidRDefault="00EE1B86" w:rsidP="00520D56">
            <w:pPr>
              <w:rPr>
                <w:rFonts w:asciiTheme="majorHAnsi" w:eastAsia="Calibri" w:hAnsiTheme="majorHAnsi"/>
              </w:rPr>
            </w:pPr>
            <w:r w:rsidRPr="009928D7">
              <w:rPr>
                <w:rFonts w:asciiTheme="majorHAnsi" w:eastAsia="Calibri" w:hAnsiTheme="majorHAnsi"/>
              </w:rPr>
              <w:t>Znakowanie: tłoczenie logo RPD na przedniej stronie okładki</w:t>
            </w:r>
            <w:ins w:id="1" w:author="Maciej Stadtmuller" w:date="2022-03-28T12:29:00Z">
              <w:r w:rsidRPr="009928D7">
                <w:rPr>
                  <w:rFonts w:asciiTheme="majorHAnsi" w:eastAsia="Calibri" w:hAnsiTheme="majorHAnsi"/>
                </w:rPr>
                <w:t xml:space="preserve"> ok. 7x7cm</w:t>
              </w:r>
            </w:ins>
            <w:r w:rsidRPr="009928D7">
              <w:rPr>
                <w:rFonts w:asciiTheme="majorHAnsi" w:eastAsia="Calibri" w:hAnsiTheme="majorHAnsi"/>
              </w:rPr>
              <w:t xml:space="preserve">. </w:t>
            </w:r>
            <w:r>
              <w:rPr>
                <w:rFonts w:asciiTheme="majorHAnsi" w:eastAsia="Calibri" w:hAnsiTheme="majorHAnsi"/>
              </w:rPr>
              <w:t xml:space="preserve">Projekt znakowania po </w:t>
            </w:r>
            <w:r>
              <w:rPr>
                <w:rFonts w:asciiTheme="majorHAnsi" w:eastAsia="Calibri" w:hAnsiTheme="majorHAnsi"/>
              </w:rPr>
              <w:lastRenderedPageBreak/>
              <w:t>stronie Wykonawcy.</w:t>
            </w:r>
          </w:p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eastAsia="Calibri" w:hAnsiTheme="majorHAnsi"/>
              </w:rPr>
              <w:t>Opakowanie: jednostkowe – dopasowana folia, karton zbiorczy nie może przekroczyć 15 kg</w:t>
            </w:r>
          </w:p>
        </w:tc>
        <w:tc>
          <w:tcPr>
            <w:tcW w:w="3366" w:type="dxa"/>
          </w:tcPr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 w:cs="Calibri"/>
                <w:noProof/>
              </w:rPr>
              <w:lastRenderedPageBreak/>
              <w:drawing>
                <wp:inline distT="0" distB="0" distL="0" distR="0">
                  <wp:extent cx="2057401" cy="1371600"/>
                  <wp:effectExtent l="19050" t="0" r="0" b="0"/>
                  <wp:docPr id="1" name="Obraz 25" descr="Obraz zawierający tekst, futerał, akcesorium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az 25" descr="Obraz zawierający tekst, futerał, akcesorium&#10;&#10;Opis wygenerowany automatycznie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627" cy="1371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/>
                <w:noProof/>
              </w:rPr>
              <w:t>Przykładowa wizualizacja</w:t>
            </w:r>
          </w:p>
        </w:tc>
      </w:tr>
      <w:tr w:rsidR="00EE1B86" w:rsidRPr="009928D7" w:rsidTr="00520D56">
        <w:tc>
          <w:tcPr>
            <w:tcW w:w="511" w:type="dxa"/>
          </w:tcPr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 w:cs="Calibri"/>
              </w:rPr>
              <w:lastRenderedPageBreak/>
              <w:t>2</w:t>
            </w:r>
          </w:p>
        </w:tc>
        <w:tc>
          <w:tcPr>
            <w:tcW w:w="1243" w:type="dxa"/>
          </w:tcPr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/>
              </w:rPr>
              <w:t>Parasol</w:t>
            </w:r>
          </w:p>
        </w:tc>
        <w:tc>
          <w:tcPr>
            <w:tcW w:w="674" w:type="dxa"/>
          </w:tcPr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 w:cs="Calibri"/>
              </w:rPr>
              <w:t>150 szt.</w:t>
            </w:r>
          </w:p>
        </w:tc>
        <w:tc>
          <w:tcPr>
            <w:tcW w:w="3492" w:type="dxa"/>
          </w:tcPr>
          <w:p w:rsidR="00EE1B86" w:rsidRPr="009928D7" w:rsidRDefault="00EE1B86" w:rsidP="00520D56">
            <w:pPr>
              <w:rPr>
                <w:rFonts w:asciiTheme="majorHAnsi" w:hAnsiTheme="majorHAnsi"/>
              </w:rPr>
            </w:pPr>
            <w:r w:rsidRPr="009928D7">
              <w:rPr>
                <w:rStyle w:val="text-field-mini"/>
                <w:rFonts w:asciiTheme="majorHAnsi" w:hAnsiTheme="majorHAnsi"/>
              </w:rPr>
              <w:t xml:space="preserve">Automatycznie otwierany parasol 27'' z poliestru 190T z wewnętrzną srebrną warstwą. Czarny metalowy trzon i żebra. Plastikowe końcówki. Prosta rączka z EVA. Manualne zamykanie. Pokrowiec na parasol. </w:t>
            </w:r>
            <w:r w:rsidRPr="009928D7">
              <w:rPr>
                <w:rFonts w:asciiTheme="majorHAnsi" w:hAnsiTheme="majorHAnsi"/>
              </w:rPr>
              <w:t>Wymiary: Ø120X70 CM. Kolor pokrycia: czarny lub granatowy</w:t>
            </w:r>
          </w:p>
          <w:p w:rsidR="00EE1B86" w:rsidRPr="009928D7" w:rsidRDefault="00EE1B86" w:rsidP="00520D56">
            <w:pPr>
              <w:rPr>
                <w:rFonts w:asciiTheme="majorHAnsi" w:hAnsiTheme="majorHAnsi"/>
              </w:rPr>
            </w:pPr>
            <w:r w:rsidRPr="009928D7">
              <w:rPr>
                <w:rFonts w:asciiTheme="majorHAnsi" w:hAnsiTheme="majorHAnsi"/>
              </w:rPr>
              <w:t xml:space="preserve">Znakowanie: </w:t>
            </w:r>
            <w:proofErr w:type="spellStart"/>
            <w:r w:rsidRPr="009928D7">
              <w:rPr>
                <w:rFonts w:asciiTheme="majorHAnsi" w:hAnsiTheme="majorHAnsi"/>
              </w:rPr>
              <w:t>termotransfer</w:t>
            </w:r>
            <w:proofErr w:type="spellEnd"/>
            <w:r w:rsidRPr="009928D7">
              <w:rPr>
                <w:rFonts w:asciiTheme="majorHAnsi" w:hAnsiTheme="majorHAnsi"/>
              </w:rPr>
              <w:t>/ sitodruk/ sublimacja/ transfer cyfrowy sygnetu</w:t>
            </w:r>
            <w:ins w:id="2" w:author="Maciej Stadtmuller" w:date="2022-03-25T09:50:00Z">
              <w:r w:rsidRPr="009928D7">
                <w:rPr>
                  <w:rFonts w:asciiTheme="majorHAnsi" w:hAnsiTheme="majorHAnsi"/>
                </w:rPr>
                <w:t xml:space="preserve"> logo RPD</w:t>
              </w:r>
            </w:ins>
            <w:r w:rsidRPr="009928D7">
              <w:rPr>
                <w:rFonts w:asciiTheme="majorHAnsi" w:hAnsiTheme="majorHAnsi"/>
              </w:rPr>
              <w:t xml:space="preserve"> na jednym panelu 10x10cm w jednym kolorze, nadruk na pokrowcu w jednym kolorze napis „Rzecznik Praw Dziecka”.</w:t>
            </w:r>
            <w:r>
              <w:rPr>
                <w:rFonts w:asciiTheme="majorHAnsi" w:hAnsiTheme="majorHAnsi"/>
              </w:rPr>
              <w:t xml:space="preserve"> Projekt znakowania po stronie Wykonawcy.</w:t>
            </w:r>
          </w:p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/>
              </w:rPr>
              <w:t>Pakowane jednostkowo w folię, opakowanie zbiorcze nie może przekraczać 15 kg</w:t>
            </w:r>
          </w:p>
        </w:tc>
        <w:tc>
          <w:tcPr>
            <w:tcW w:w="3366" w:type="dxa"/>
          </w:tcPr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 w:cs="Calibri"/>
                <w:noProof/>
              </w:rPr>
              <w:drawing>
                <wp:inline distT="0" distB="0" distL="0" distR="0">
                  <wp:extent cx="1895475" cy="1895475"/>
                  <wp:effectExtent l="19050" t="0" r="9525" b="0"/>
                  <wp:docPr id="2" name="Obraz 4" descr="Obraz zawierający akcesorium, parasol, deszcz, przyrod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4" descr="Obraz zawierający akcesorium, parasol, deszcz, przyroda&#10;&#10;Opis wygenerowany automatycznie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665" cy="190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/>
                <w:noProof/>
              </w:rPr>
              <w:t>Przykładowa wizualizacja</w:t>
            </w:r>
          </w:p>
        </w:tc>
      </w:tr>
      <w:tr w:rsidR="00EE1B86" w:rsidRPr="009928D7" w:rsidTr="00520D56">
        <w:tc>
          <w:tcPr>
            <w:tcW w:w="511" w:type="dxa"/>
          </w:tcPr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 w:cs="Calibri"/>
              </w:rPr>
              <w:t>3</w:t>
            </w:r>
          </w:p>
        </w:tc>
        <w:tc>
          <w:tcPr>
            <w:tcW w:w="1243" w:type="dxa"/>
          </w:tcPr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/>
              </w:rPr>
              <w:t>Koc piknikowy</w:t>
            </w:r>
          </w:p>
        </w:tc>
        <w:tc>
          <w:tcPr>
            <w:tcW w:w="674" w:type="dxa"/>
          </w:tcPr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 w:cs="Calibri"/>
              </w:rPr>
              <w:t xml:space="preserve">200 szt. </w:t>
            </w:r>
          </w:p>
        </w:tc>
        <w:tc>
          <w:tcPr>
            <w:tcW w:w="3492" w:type="dxa"/>
          </w:tcPr>
          <w:p w:rsidR="00EE1B86" w:rsidRPr="009928D7" w:rsidRDefault="00EE1B86" w:rsidP="00520D56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</w:t>
            </w:r>
            <w:r w:rsidRPr="009928D7">
              <w:rPr>
                <w:rFonts w:asciiTheme="majorHAnsi" w:hAnsiTheme="majorHAnsi"/>
              </w:rPr>
              <w:t>ozmiar: 145x180cm</w:t>
            </w:r>
            <w:r>
              <w:rPr>
                <w:rFonts w:asciiTheme="majorHAnsi" w:hAnsiTheme="majorHAnsi"/>
              </w:rPr>
              <w:t>. Materiał: polar i</w:t>
            </w:r>
            <w:r w:rsidRPr="009928D7">
              <w:rPr>
                <w:rFonts w:asciiTheme="majorHAnsi" w:hAnsiTheme="majorHAnsi"/>
              </w:rPr>
              <w:t xml:space="preserve"> podszewka</w:t>
            </w:r>
          </w:p>
          <w:p w:rsidR="00EE1B86" w:rsidRPr="009928D7" w:rsidRDefault="00EE1B86" w:rsidP="00520D56">
            <w:pPr>
              <w:rPr>
                <w:rFonts w:asciiTheme="majorHAnsi" w:hAnsiTheme="majorHAnsi"/>
              </w:rPr>
            </w:pPr>
            <w:r w:rsidRPr="009928D7">
              <w:rPr>
                <w:rFonts w:asciiTheme="majorHAnsi" w:hAnsiTheme="majorHAnsi"/>
              </w:rPr>
              <w:t>zabezpieczająca koc przed</w:t>
            </w:r>
          </w:p>
          <w:p w:rsidR="00EE1B86" w:rsidRPr="009928D7" w:rsidRDefault="00EE1B86" w:rsidP="00520D56">
            <w:pPr>
              <w:rPr>
                <w:rFonts w:asciiTheme="majorHAnsi" w:hAnsiTheme="majorHAnsi"/>
              </w:rPr>
            </w:pPr>
            <w:r w:rsidRPr="009928D7">
              <w:rPr>
                <w:rFonts w:asciiTheme="majorHAnsi" w:hAnsiTheme="majorHAnsi"/>
              </w:rPr>
              <w:t>wilgocią</w:t>
            </w:r>
            <w:r>
              <w:rPr>
                <w:rFonts w:asciiTheme="majorHAnsi" w:hAnsiTheme="majorHAnsi"/>
              </w:rPr>
              <w:t>. K</w:t>
            </w:r>
            <w:r w:rsidRPr="009928D7">
              <w:rPr>
                <w:rFonts w:asciiTheme="majorHAnsi" w:hAnsiTheme="majorHAnsi"/>
              </w:rPr>
              <w:t>oc wyposażony w rączkę,</w:t>
            </w:r>
            <w:r>
              <w:rPr>
                <w:rFonts w:asciiTheme="majorHAnsi" w:hAnsiTheme="majorHAnsi"/>
              </w:rPr>
              <w:t xml:space="preserve"> </w:t>
            </w:r>
            <w:r w:rsidRPr="009928D7">
              <w:rPr>
                <w:rFonts w:asciiTheme="majorHAnsi" w:hAnsiTheme="majorHAnsi"/>
              </w:rPr>
              <w:t>uc</w:t>
            </w:r>
            <w:r>
              <w:rPr>
                <w:rFonts w:asciiTheme="majorHAnsi" w:hAnsiTheme="majorHAnsi"/>
              </w:rPr>
              <w:t xml:space="preserve">hwyt i rzep do łatwego zwijania </w:t>
            </w:r>
            <w:r w:rsidRPr="009928D7">
              <w:rPr>
                <w:rFonts w:asciiTheme="majorHAnsi" w:hAnsiTheme="majorHAnsi"/>
              </w:rPr>
              <w:t xml:space="preserve">i przenoszenia. </w:t>
            </w:r>
          </w:p>
          <w:p w:rsidR="00EE1B86" w:rsidRPr="009928D7" w:rsidRDefault="00EE1B86" w:rsidP="00520D56">
            <w:pPr>
              <w:rPr>
                <w:rFonts w:asciiTheme="majorHAnsi" w:hAnsiTheme="majorHAnsi"/>
              </w:rPr>
            </w:pPr>
            <w:r w:rsidRPr="009928D7">
              <w:rPr>
                <w:rFonts w:asciiTheme="majorHAnsi" w:hAnsiTheme="majorHAnsi"/>
              </w:rPr>
              <w:t>Znakowanie: sublimacja na całej</w:t>
            </w:r>
          </w:p>
          <w:p w:rsidR="00EE1B86" w:rsidRPr="009928D7" w:rsidRDefault="00EE1B86" w:rsidP="00520D56">
            <w:pPr>
              <w:rPr>
                <w:rFonts w:asciiTheme="majorHAnsi" w:hAnsiTheme="majorHAnsi"/>
              </w:rPr>
            </w:pPr>
            <w:r w:rsidRPr="009928D7">
              <w:rPr>
                <w:rFonts w:asciiTheme="majorHAnsi" w:hAnsiTheme="majorHAnsi"/>
              </w:rPr>
              <w:t xml:space="preserve">powierzchni koca, </w:t>
            </w:r>
            <w:r>
              <w:rPr>
                <w:rFonts w:asciiTheme="majorHAnsi" w:hAnsiTheme="majorHAnsi"/>
              </w:rPr>
              <w:t>projekt grafiki</w:t>
            </w:r>
          </w:p>
          <w:p w:rsidR="00EE1B86" w:rsidRPr="009928D7" w:rsidRDefault="00EE1B86" w:rsidP="00520D5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 stronie Wykonawcy- grafika</w:t>
            </w:r>
          </w:p>
          <w:p w:rsidR="00EE1B86" w:rsidRPr="009928D7" w:rsidRDefault="00EE1B86" w:rsidP="00520D5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musi wykorzystywać</w:t>
            </w:r>
            <w:r w:rsidRPr="009928D7">
              <w:rPr>
                <w:rFonts w:asciiTheme="majorHAnsi" w:hAnsiTheme="majorHAnsi"/>
              </w:rPr>
              <w:t xml:space="preserve"> logo RPD i DTZ oraz jego rozproszone elementy.</w:t>
            </w:r>
          </w:p>
          <w:p w:rsidR="00EE1B86" w:rsidRPr="009928D7" w:rsidRDefault="00EE1B86" w:rsidP="00520D56">
            <w:pPr>
              <w:rPr>
                <w:rFonts w:asciiTheme="majorHAnsi" w:hAnsiTheme="majorHAnsi"/>
              </w:rPr>
            </w:pPr>
            <w:r w:rsidRPr="009928D7">
              <w:rPr>
                <w:rFonts w:asciiTheme="majorHAnsi" w:hAnsiTheme="majorHAnsi"/>
              </w:rPr>
              <w:t>Opakowanie jednostkowe folia.</w:t>
            </w:r>
          </w:p>
          <w:p w:rsidR="00EE1B86" w:rsidRPr="009928D7" w:rsidRDefault="00EE1B86" w:rsidP="00520D56">
            <w:pPr>
              <w:rPr>
                <w:rFonts w:asciiTheme="majorHAnsi" w:hAnsiTheme="majorHAnsi"/>
              </w:rPr>
            </w:pPr>
            <w:r w:rsidRPr="009928D7">
              <w:rPr>
                <w:rFonts w:asciiTheme="majorHAnsi" w:hAnsiTheme="majorHAnsi"/>
              </w:rPr>
              <w:t>Karton zbiorczy nie może</w:t>
            </w:r>
          </w:p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/>
              </w:rPr>
              <w:t>przekraczać wagi 15kg</w:t>
            </w:r>
          </w:p>
        </w:tc>
        <w:tc>
          <w:tcPr>
            <w:tcW w:w="3366" w:type="dxa"/>
          </w:tcPr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 w:cs="Calibri"/>
                <w:noProof/>
              </w:rPr>
              <w:drawing>
                <wp:inline distT="0" distB="0" distL="0" distR="0">
                  <wp:extent cx="1910642" cy="1724025"/>
                  <wp:effectExtent l="19050" t="0" r="0" b="0"/>
                  <wp:docPr id="6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674" cy="172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/>
                <w:noProof/>
              </w:rPr>
              <w:t>Przykładowa wizualizacja</w:t>
            </w:r>
          </w:p>
        </w:tc>
      </w:tr>
      <w:tr w:rsidR="00EE1B86" w:rsidRPr="009928D7" w:rsidTr="00520D56">
        <w:tc>
          <w:tcPr>
            <w:tcW w:w="511" w:type="dxa"/>
          </w:tcPr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 w:cs="Calibri"/>
              </w:rPr>
              <w:lastRenderedPageBreak/>
              <w:t>4</w:t>
            </w:r>
          </w:p>
        </w:tc>
        <w:tc>
          <w:tcPr>
            <w:tcW w:w="1243" w:type="dxa"/>
          </w:tcPr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/>
              </w:rPr>
              <w:t>Plecak</w:t>
            </w:r>
          </w:p>
        </w:tc>
        <w:tc>
          <w:tcPr>
            <w:tcW w:w="674" w:type="dxa"/>
          </w:tcPr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 w:cs="Calibri"/>
              </w:rPr>
              <w:t>400 szt.</w:t>
            </w:r>
          </w:p>
        </w:tc>
        <w:tc>
          <w:tcPr>
            <w:tcW w:w="3492" w:type="dxa"/>
          </w:tcPr>
          <w:p w:rsidR="00EE1B86" w:rsidRPr="009928D7" w:rsidRDefault="00EE1B86" w:rsidP="00520D5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</w:t>
            </w:r>
            <w:r w:rsidRPr="009928D7">
              <w:rPr>
                <w:rFonts w:asciiTheme="majorHAnsi" w:hAnsiTheme="majorHAnsi"/>
              </w:rPr>
              <w:t>strzegawczy tryb świetlny: system LED z programami świetlnymi wybieranymi za pomocą zewnętrznego przycisku; z baterią która pozwoli na ok. 3</w:t>
            </w:r>
            <w:r>
              <w:rPr>
                <w:rFonts w:asciiTheme="majorHAnsi" w:hAnsiTheme="majorHAnsi"/>
              </w:rPr>
              <w:t>-4 godziny ciągłego świeceni. Ł</w:t>
            </w:r>
            <w:r w:rsidRPr="009928D7">
              <w:rPr>
                <w:rFonts w:asciiTheme="majorHAnsi" w:hAnsiTheme="majorHAnsi"/>
              </w:rPr>
              <w:t>adowanie przez gniazdo mini U</w:t>
            </w:r>
            <w:r>
              <w:rPr>
                <w:rFonts w:asciiTheme="majorHAnsi" w:hAnsiTheme="majorHAnsi"/>
              </w:rPr>
              <w:t>SB schowane w osobnej kieszonce. Rozmiar: różne/</w:t>
            </w:r>
            <w:proofErr w:type="spellStart"/>
            <w:r>
              <w:rPr>
                <w:rFonts w:asciiTheme="majorHAnsi" w:hAnsiTheme="majorHAnsi"/>
              </w:rPr>
              <w:t>miks</w:t>
            </w:r>
            <w:proofErr w:type="spellEnd"/>
            <w:r>
              <w:rPr>
                <w:rFonts w:asciiTheme="majorHAnsi" w:hAnsiTheme="majorHAnsi"/>
              </w:rPr>
              <w:t>. K</w:t>
            </w:r>
            <w:r w:rsidRPr="009928D7">
              <w:rPr>
                <w:rFonts w:asciiTheme="majorHAnsi" w:hAnsiTheme="majorHAnsi"/>
              </w:rPr>
              <w:t xml:space="preserve">olory: wielokolorowy - kolorowy </w:t>
            </w:r>
            <w:proofErr w:type="spellStart"/>
            <w:r w:rsidRPr="009928D7">
              <w:rPr>
                <w:rFonts w:asciiTheme="majorHAnsi" w:hAnsiTheme="majorHAnsi"/>
              </w:rPr>
              <w:t>print</w:t>
            </w:r>
            <w:proofErr w:type="spellEnd"/>
            <w:r w:rsidRPr="009928D7">
              <w:rPr>
                <w:rFonts w:asciiTheme="majorHAnsi" w:hAnsiTheme="majorHAnsi"/>
              </w:rPr>
              <w:t>, różne wzory</w:t>
            </w:r>
            <w:r>
              <w:rPr>
                <w:rFonts w:asciiTheme="majorHAnsi" w:hAnsiTheme="majorHAnsi"/>
              </w:rPr>
              <w:t>. K</w:t>
            </w:r>
            <w:r w:rsidRPr="009928D7">
              <w:rPr>
                <w:rFonts w:asciiTheme="majorHAnsi" w:hAnsiTheme="majorHAnsi"/>
              </w:rPr>
              <w:t>łódka z zamkiem szyf</w:t>
            </w:r>
            <w:r>
              <w:rPr>
                <w:rFonts w:asciiTheme="majorHAnsi" w:hAnsiTheme="majorHAnsi"/>
              </w:rPr>
              <w:t>rowym dopasowana kolorystycznie. K</w:t>
            </w:r>
            <w:r w:rsidRPr="009928D7">
              <w:rPr>
                <w:rFonts w:asciiTheme="majorHAnsi" w:hAnsiTheme="majorHAnsi"/>
              </w:rPr>
              <w:t>omory główne: 1 (w plecakach dla najmłodszych dzieci), 2 (w plecakach dla młodszych dzieci), 3 (w plecakach dl</w:t>
            </w:r>
            <w:r>
              <w:rPr>
                <w:rFonts w:asciiTheme="majorHAnsi" w:hAnsiTheme="majorHAnsi"/>
              </w:rPr>
              <w:t>a starszych dzieci i młodzieży). K</w:t>
            </w:r>
            <w:r w:rsidRPr="009928D7">
              <w:rPr>
                <w:rFonts w:asciiTheme="majorHAnsi" w:hAnsiTheme="majorHAnsi"/>
              </w:rPr>
              <w:t>ieszenie boczne</w:t>
            </w:r>
            <w:r>
              <w:rPr>
                <w:rFonts w:asciiTheme="majorHAnsi" w:hAnsiTheme="majorHAnsi"/>
              </w:rPr>
              <w:t xml:space="preserve">, </w:t>
            </w:r>
            <w:r w:rsidRPr="009928D7">
              <w:rPr>
                <w:rFonts w:asciiTheme="majorHAnsi" w:hAnsiTheme="majorHAnsi"/>
              </w:rPr>
              <w:t xml:space="preserve">kieszeń z </w:t>
            </w:r>
            <w:proofErr w:type="spellStart"/>
            <w:r w:rsidRPr="009928D7">
              <w:rPr>
                <w:rFonts w:asciiTheme="majorHAnsi" w:hAnsiTheme="majorHAnsi"/>
              </w:rPr>
              <w:t>organizerem</w:t>
            </w:r>
            <w:proofErr w:type="spellEnd"/>
            <w:r>
              <w:rPr>
                <w:rFonts w:asciiTheme="majorHAnsi" w:hAnsiTheme="majorHAnsi"/>
              </w:rPr>
              <w:t xml:space="preserve">, </w:t>
            </w:r>
            <w:r w:rsidRPr="009928D7">
              <w:rPr>
                <w:rFonts w:asciiTheme="majorHAnsi" w:hAnsiTheme="majorHAnsi"/>
              </w:rPr>
              <w:t>zawieszka do kluczy,</w:t>
            </w:r>
            <w:r>
              <w:rPr>
                <w:rFonts w:asciiTheme="majorHAnsi" w:hAnsiTheme="majorHAnsi"/>
              </w:rPr>
              <w:t xml:space="preserve"> </w:t>
            </w:r>
            <w:r w:rsidRPr="009928D7">
              <w:rPr>
                <w:rFonts w:asciiTheme="majorHAnsi" w:hAnsiTheme="majorHAnsi"/>
              </w:rPr>
              <w:t>kieszonka na komórk</w:t>
            </w:r>
            <w:r>
              <w:rPr>
                <w:rFonts w:asciiTheme="majorHAnsi" w:hAnsiTheme="majorHAnsi"/>
              </w:rPr>
              <w:t xml:space="preserve">ę, </w:t>
            </w:r>
            <w:r w:rsidRPr="009928D7">
              <w:rPr>
                <w:rFonts w:asciiTheme="majorHAnsi" w:hAnsiTheme="majorHAnsi"/>
              </w:rPr>
              <w:t xml:space="preserve"> kieszeń na laptopa (w plecakach dla starszych dzieci)</w:t>
            </w:r>
            <w:r>
              <w:rPr>
                <w:rFonts w:asciiTheme="majorHAnsi" w:hAnsiTheme="majorHAnsi"/>
              </w:rPr>
              <w:t>. Wzmocniony spód. S</w:t>
            </w:r>
            <w:r w:rsidRPr="009928D7">
              <w:rPr>
                <w:rFonts w:asciiTheme="majorHAnsi" w:hAnsiTheme="majorHAnsi"/>
              </w:rPr>
              <w:t>zelki profilowane z regulacją dług</w:t>
            </w:r>
            <w:r>
              <w:rPr>
                <w:rFonts w:asciiTheme="majorHAnsi" w:hAnsiTheme="majorHAnsi"/>
              </w:rPr>
              <w:t>ości. U</w:t>
            </w:r>
            <w:r w:rsidRPr="009928D7">
              <w:rPr>
                <w:rFonts w:asciiTheme="majorHAnsi" w:hAnsiTheme="majorHAnsi"/>
              </w:rPr>
              <w:t>sztywnione i w</w:t>
            </w:r>
            <w:r>
              <w:rPr>
                <w:rFonts w:asciiTheme="majorHAnsi" w:hAnsiTheme="majorHAnsi"/>
              </w:rPr>
              <w:t>yprofilowane plecy z pianki EVA i usztywniony uchwyt górny.  N</w:t>
            </w:r>
            <w:r w:rsidRPr="009928D7">
              <w:rPr>
                <w:rFonts w:asciiTheme="majorHAnsi" w:hAnsiTheme="majorHAnsi"/>
              </w:rPr>
              <w:t>ieprzemakalny materiał: poliester.</w:t>
            </w:r>
          </w:p>
          <w:p w:rsidR="00EE1B86" w:rsidRPr="009928D7" w:rsidRDefault="00EE1B86" w:rsidP="00520D56">
            <w:pPr>
              <w:rPr>
                <w:rFonts w:asciiTheme="majorHAnsi" w:hAnsiTheme="majorHAnsi"/>
              </w:rPr>
            </w:pPr>
            <w:r w:rsidRPr="009928D7">
              <w:rPr>
                <w:rFonts w:asciiTheme="majorHAnsi" w:hAnsiTheme="majorHAnsi"/>
              </w:rPr>
              <w:t>Znakowanie: haftowana wszywka z sygnetem logo RPD naszyta na kieszonkę 5x5cm 6 kolorów PANTONE</w:t>
            </w:r>
            <w:r>
              <w:rPr>
                <w:rFonts w:asciiTheme="majorHAnsi" w:hAnsiTheme="majorHAnsi"/>
              </w:rPr>
              <w:t>. Projekt znakowania po stronie Wykonawcy.</w:t>
            </w:r>
          </w:p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/>
              </w:rPr>
              <w:t xml:space="preserve">Pakowane jednostkowo w folię, opakowanie zbiorcze nie może przekraczać 15 </w:t>
            </w:r>
            <w:proofErr w:type="spellStart"/>
            <w:r w:rsidRPr="009928D7">
              <w:rPr>
                <w:rFonts w:asciiTheme="majorHAnsi" w:hAnsiTheme="majorHAnsi"/>
              </w:rPr>
              <w:t>kg</w:t>
            </w:r>
            <w:proofErr w:type="spellEnd"/>
            <w:r w:rsidRPr="009928D7">
              <w:rPr>
                <w:rFonts w:asciiTheme="majorHAnsi" w:hAnsiTheme="majorHAnsi"/>
              </w:rPr>
              <w:t>.</w:t>
            </w:r>
          </w:p>
        </w:tc>
        <w:tc>
          <w:tcPr>
            <w:tcW w:w="3366" w:type="dxa"/>
          </w:tcPr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/>
              </w:rPr>
            </w:pPr>
            <w:r w:rsidRPr="009928D7">
              <w:rPr>
                <w:rFonts w:asciiTheme="majorHAnsi" w:eastAsiaTheme="minorEastAsia" w:hAnsiTheme="majorHAnsi" w:cstheme="minorBidi"/>
              </w:rPr>
              <w:object w:dxaOrig="3375" w:dyaOrig="4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.9pt;height:179.6pt" o:ole="">
                  <v:imagedata r:id="rId8" o:title=""/>
                </v:shape>
                <o:OLEObject Type="Embed" ProgID="PBrush" ShapeID="_x0000_i1025" DrawAspect="Content" ObjectID="_1711881717" r:id="rId9"/>
              </w:object>
            </w:r>
          </w:p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/>
                <w:noProof/>
              </w:rPr>
              <w:t>Przykładowa wizualizacja</w:t>
            </w:r>
          </w:p>
        </w:tc>
      </w:tr>
      <w:tr w:rsidR="00EE1B86" w:rsidRPr="009928D7" w:rsidTr="00520D56">
        <w:tc>
          <w:tcPr>
            <w:tcW w:w="511" w:type="dxa"/>
          </w:tcPr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 w:cs="Calibri"/>
              </w:rPr>
              <w:t>5</w:t>
            </w:r>
          </w:p>
        </w:tc>
        <w:tc>
          <w:tcPr>
            <w:tcW w:w="1243" w:type="dxa"/>
          </w:tcPr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/>
              </w:rPr>
              <w:t>Piórnik</w:t>
            </w:r>
          </w:p>
        </w:tc>
        <w:tc>
          <w:tcPr>
            <w:tcW w:w="674" w:type="dxa"/>
          </w:tcPr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 w:cs="Calibri"/>
              </w:rPr>
              <w:t xml:space="preserve">400 szt. </w:t>
            </w:r>
          </w:p>
        </w:tc>
        <w:tc>
          <w:tcPr>
            <w:tcW w:w="3492" w:type="dxa"/>
          </w:tcPr>
          <w:p w:rsidR="00EE1B86" w:rsidRPr="009928D7" w:rsidRDefault="00EE1B86" w:rsidP="00520D56">
            <w:pPr>
              <w:pStyle w:val="Standard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D</w:t>
            </w:r>
            <w:r w:rsidRPr="009928D7">
              <w:rPr>
                <w:rFonts w:asciiTheme="majorHAnsi" w:hAnsiTheme="majorHAnsi" w:cs="Times New Roman"/>
              </w:rPr>
              <w:t>wukomorowy, dwupoziomowy</w:t>
            </w:r>
            <w:r>
              <w:rPr>
                <w:rFonts w:asciiTheme="majorHAnsi" w:hAnsiTheme="majorHAnsi" w:cs="Times New Roman"/>
              </w:rPr>
              <w:t xml:space="preserve">,  zamykany na 2 zamki </w:t>
            </w:r>
            <w:r w:rsidRPr="009928D7">
              <w:rPr>
                <w:rFonts w:asciiTheme="majorHAnsi" w:hAnsiTheme="majorHAnsi" w:cs="Times New Roman"/>
              </w:rPr>
              <w:t>błyskawiczne</w:t>
            </w:r>
            <w:r>
              <w:rPr>
                <w:rFonts w:asciiTheme="majorHAnsi" w:hAnsiTheme="majorHAnsi" w:cs="Times New Roman"/>
              </w:rPr>
              <w:t>. W</w:t>
            </w:r>
            <w:r w:rsidRPr="009928D7">
              <w:rPr>
                <w:rFonts w:asciiTheme="majorHAnsi" w:hAnsiTheme="majorHAnsi" w:cs="Times New Roman"/>
              </w:rPr>
              <w:t xml:space="preserve">ymiary: ok. 19,5 x 12,5 x 5 </w:t>
            </w:r>
            <w:proofErr w:type="spellStart"/>
            <w:r w:rsidRPr="009928D7">
              <w:rPr>
                <w:rFonts w:asciiTheme="majorHAnsi" w:hAnsiTheme="majorHAnsi" w:cs="Times New Roman"/>
              </w:rPr>
              <w:t>cm</w:t>
            </w:r>
            <w:proofErr w:type="spellEnd"/>
            <w:r>
              <w:rPr>
                <w:rFonts w:asciiTheme="majorHAnsi" w:hAnsiTheme="majorHAnsi" w:cs="Times New Roman"/>
              </w:rPr>
              <w:t>. K</w:t>
            </w:r>
            <w:r w:rsidRPr="009928D7">
              <w:rPr>
                <w:rFonts w:asciiTheme="majorHAnsi" w:hAnsiTheme="majorHAnsi" w:cs="Times New Roman"/>
              </w:rPr>
              <w:t xml:space="preserve">olor: wielokolorowy – kolorowy </w:t>
            </w:r>
            <w:proofErr w:type="spellStart"/>
            <w:r w:rsidRPr="009928D7">
              <w:rPr>
                <w:rFonts w:asciiTheme="majorHAnsi" w:hAnsiTheme="majorHAnsi" w:cs="Times New Roman"/>
              </w:rPr>
              <w:t>print</w:t>
            </w:r>
            <w:proofErr w:type="spellEnd"/>
            <w:r w:rsidRPr="009928D7">
              <w:rPr>
                <w:rFonts w:asciiTheme="majorHAnsi" w:hAnsiTheme="majorHAnsi" w:cs="Times New Roman"/>
              </w:rPr>
              <w:t>, różne wzory</w:t>
            </w:r>
            <w:r>
              <w:rPr>
                <w:rFonts w:asciiTheme="majorHAnsi" w:hAnsiTheme="majorHAnsi" w:cs="Times New Roman"/>
              </w:rPr>
              <w:t xml:space="preserve"> - </w:t>
            </w:r>
            <w:r w:rsidRPr="009928D7">
              <w:rPr>
                <w:rFonts w:asciiTheme="majorHAnsi" w:hAnsiTheme="majorHAnsi" w:cs="Times New Roman"/>
              </w:rPr>
              <w:t>kolory</w:t>
            </w:r>
            <w:r>
              <w:rPr>
                <w:rFonts w:asciiTheme="majorHAnsi" w:hAnsiTheme="majorHAnsi" w:cs="Times New Roman"/>
              </w:rPr>
              <w:t>stycznie nawiązujący do plecaka z poz. 4. Materiał: poliester. U</w:t>
            </w:r>
            <w:r w:rsidRPr="009928D7">
              <w:rPr>
                <w:rFonts w:asciiTheme="majorHAnsi" w:hAnsiTheme="majorHAnsi" w:cs="Times New Roman"/>
              </w:rPr>
              <w:t>sztywniony</w:t>
            </w:r>
            <w:r>
              <w:rPr>
                <w:rFonts w:asciiTheme="majorHAnsi" w:hAnsiTheme="majorHAnsi" w:cs="Times New Roman"/>
              </w:rPr>
              <w:t xml:space="preserve"> i z</w:t>
            </w:r>
            <w:r w:rsidRPr="009928D7">
              <w:rPr>
                <w:rFonts w:asciiTheme="majorHAnsi" w:hAnsiTheme="majorHAnsi" w:cs="Times New Roman"/>
              </w:rPr>
              <w:t>awierający podstawowe wyposażenie: linijka, kredki (6 kolorów), temperówka, gumka.</w:t>
            </w:r>
          </w:p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/>
              </w:rPr>
              <w:t xml:space="preserve">Znakowanie: haftowana wszywka z sygnetem z logo RPD 6 kolorów PANTONE 4x4 cm naszyta na kieszonkę. </w:t>
            </w:r>
            <w:r>
              <w:rPr>
                <w:rFonts w:asciiTheme="majorHAnsi" w:hAnsiTheme="majorHAnsi"/>
              </w:rPr>
              <w:t xml:space="preserve">Projekt znakowania po stronie Wykonawcy. </w:t>
            </w:r>
            <w:r w:rsidRPr="009928D7">
              <w:rPr>
                <w:rFonts w:asciiTheme="majorHAnsi" w:hAnsiTheme="majorHAnsi"/>
              </w:rPr>
              <w:t xml:space="preserve">Opakowanie jednostkowe folia, opakowanie zbiorcze karton nie może </w:t>
            </w:r>
            <w:r w:rsidRPr="009928D7">
              <w:rPr>
                <w:rFonts w:asciiTheme="majorHAnsi" w:hAnsiTheme="majorHAnsi"/>
              </w:rPr>
              <w:lastRenderedPageBreak/>
              <w:t>przekraczać 15 kg</w:t>
            </w:r>
          </w:p>
        </w:tc>
        <w:tc>
          <w:tcPr>
            <w:tcW w:w="3366" w:type="dxa"/>
          </w:tcPr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 w:cs="Calibri"/>
                <w:noProof/>
              </w:rPr>
              <w:lastRenderedPageBreak/>
              <w:drawing>
                <wp:inline distT="0" distB="0" distL="0" distR="0">
                  <wp:extent cx="1690721" cy="1285875"/>
                  <wp:effectExtent l="19050" t="0" r="4729" b="0"/>
                  <wp:docPr id="13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t="25166" b="24130"/>
                          <a:stretch/>
                        </pic:blipFill>
                        <pic:spPr bwMode="auto">
                          <a:xfrm>
                            <a:off x="0" y="0"/>
                            <a:ext cx="1710029" cy="1300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/>
                <w:noProof/>
              </w:rPr>
              <w:t>Przykładowa wizualizacja</w:t>
            </w:r>
          </w:p>
        </w:tc>
      </w:tr>
      <w:tr w:rsidR="00EE1B86" w:rsidRPr="009928D7" w:rsidTr="00520D56">
        <w:trPr>
          <w:trHeight w:val="180"/>
        </w:trPr>
        <w:tc>
          <w:tcPr>
            <w:tcW w:w="511" w:type="dxa"/>
            <w:tcBorders>
              <w:bottom w:val="single" w:sz="4" w:space="0" w:color="auto"/>
            </w:tcBorders>
          </w:tcPr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 w:cs="Calibri"/>
              </w:rPr>
              <w:lastRenderedPageBreak/>
              <w:t>6</w:t>
            </w:r>
          </w:p>
        </w:tc>
        <w:tc>
          <w:tcPr>
            <w:tcW w:w="1243" w:type="dxa"/>
            <w:tcBorders>
              <w:bottom w:val="single" w:sz="4" w:space="0" w:color="auto"/>
            </w:tcBorders>
          </w:tcPr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/>
              </w:rPr>
              <w:t xml:space="preserve">Głośnik </w:t>
            </w:r>
            <w:proofErr w:type="spellStart"/>
            <w:r w:rsidRPr="009928D7">
              <w:rPr>
                <w:rFonts w:asciiTheme="majorHAnsi" w:eastAsia="Calibri" w:hAnsiTheme="majorHAnsi"/>
              </w:rPr>
              <w:t>Bluetooth</w:t>
            </w:r>
            <w:proofErr w:type="spellEnd"/>
          </w:p>
        </w:tc>
        <w:tc>
          <w:tcPr>
            <w:tcW w:w="674" w:type="dxa"/>
            <w:tcBorders>
              <w:bottom w:val="single" w:sz="4" w:space="0" w:color="auto"/>
            </w:tcBorders>
          </w:tcPr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 w:cs="Calibri"/>
              </w:rPr>
              <w:t>100 szt.</w:t>
            </w:r>
          </w:p>
        </w:tc>
        <w:tc>
          <w:tcPr>
            <w:tcW w:w="3492" w:type="dxa"/>
            <w:tcBorders>
              <w:bottom w:val="single" w:sz="4" w:space="0" w:color="auto"/>
            </w:tcBorders>
          </w:tcPr>
          <w:p w:rsidR="00EE1B86" w:rsidRPr="009928D7" w:rsidRDefault="00EE1B86" w:rsidP="00520D56">
            <w:pPr>
              <w:suppressAutoHyphens/>
              <w:autoSpaceDN w:val="0"/>
              <w:textAlignment w:val="baseline"/>
              <w:rPr>
                <w:rFonts w:asciiTheme="majorHAnsi" w:eastAsia="Calibri" w:hAnsiTheme="majorHAnsi"/>
              </w:rPr>
            </w:pPr>
            <w:r>
              <w:rPr>
                <w:rFonts w:asciiTheme="majorHAnsi" w:eastAsia="Calibri" w:hAnsiTheme="majorHAnsi"/>
              </w:rPr>
              <w:t>Ł</w:t>
            </w:r>
            <w:r w:rsidRPr="009928D7">
              <w:rPr>
                <w:rFonts w:asciiTheme="majorHAnsi" w:eastAsia="Calibri" w:hAnsiTheme="majorHAnsi"/>
              </w:rPr>
              <w:t xml:space="preserve">ączność: </w:t>
            </w:r>
            <w:proofErr w:type="spellStart"/>
            <w:r w:rsidRPr="009928D7">
              <w:rPr>
                <w:rFonts w:asciiTheme="majorHAnsi" w:eastAsia="Calibri" w:hAnsiTheme="majorHAnsi"/>
              </w:rPr>
              <w:t>Bluetooth</w:t>
            </w:r>
            <w:proofErr w:type="spellEnd"/>
            <w:r w:rsidRPr="009928D7">
              <w:rPr>
                <w:rFonts w:asciiTheme="majorHAnsi" w:eastAsia="Calibri" w:hAnsiTheme="majorHAnsi"/>
              </w:rPr>
              <w:t>, USB</w:t>
            </w:r>
            <w:r>
              <w:rPr>
                <w:rFonts w:asciiTheme="majorHAnsi" w:eastAsia="Calibri" w:hAnsiTheme="majorHAnsi"/>
              </w:rPr>
              <w:t>. M</w:t>
            </w:r>
            <w:r w:rsidRPr="009928D7">
              <w:rPr>
                <w:rFonts w:asciiTheme="majorHAnsi" w:eastAsia="Calibri" w:hAnsiTheme="majorHAnsi"/>
              </w:rPr>
              <w:t>oc: min. 14 W</w:t>
            </w:r>
            <w:r>
              <w:rPr>
                <w:rFonts w:asciiTheme="majorHAnsi" w:eastAsia="Calibri" w:hAnsiTheme="majorHAnsi"/>
              </w:rPr>
              <w:t>. C</w:t>
            </w:r>
            <w:r w:rsidRPr="009928D7">
              <w:rPr>
                <w:rFonts w:asciiTheme="majorHAnsi" w:eastAsia="Calibri" w:hAnsiTheme="majorHAnsi"/>
              </w:rPr>
              <w:t>zas pracy do 10 h</w:t>
            </w:r>
            <w:r>
              <w:rPr>
                <w:rFonts w:asciiTheme="majorHAnsi" w:eastAsia="Calibri" w:hAnsiTheme="majorHAnsi"/>
              </w:rPr>
              <w:t>. P</w:t>
            </w:r>
            <w:r w:rsidRPr="009928D7">
              <w:rPr>
                <w:rFonts w:asciiTheme="majorHAnsi" w:eastAsia="Calibri" w:hAnsiTheme="majorHAnsi"/>
              </w:rPr>
              <w:t xml:space="preserve">ojemność akumulatora: 2600 </w:t>
            </w:r>
            <w:proofErr w:type="spellStart"/>
            <w:r w:rsidRPr="009928D7">
              <w:rPr>
                <w:rFonts w:asciiTheme="majorHAnsi" w:eastAsia="Calibri" w:hAnsiTheme="majorHAnsi"/>
              </w:rPr>
              <w:t>mAh</w:t>
            </w:r>
            <w:proofErr w:type="spellEnd"/>
            <w:r>
              <w:rPr>
                <w:rFonts w:asciiTheme="majorHAnsi" w:eastAsia="Calibri" w:hAnsiTheme="majorHAnsi"/>
              </w:rPr>
              <w:t>. W</w:t>
            </w:r>
            <w:r w:rsidRPr="009928D7">
              <w:rPr>
                <w:rFonts w:asciiTheme="majorHAnsi" w:eastAsia="Calibri" w:hAnsiTheme="majorHAnsi"/>
              </w:rPr>
              <w:t>budowany mikrofon</w:t>
            </w:r>
            <w:r>
              <w:rPr>
                <w:rFonts w:asciiTheme="majorHAnsi" w:eastAsia="Calibri" w:hAnsiTheme="majorHAnsi"/>
              </w:rPr>
              <w:t>. K</w:t>
            </w:r>
            <w:r w:rsidRPr="009928D7">
              <w:rPr>
                <w:rFonts w:asciiTheme="majorHAnsi" w:eastAsia="Calibri" w:hAnsiTheme="majorHAnsi"/>
              </w:rPr>
              <w:t>olor: różne</w:t>
            </w:r>
            <w:r>
              <w:rPr>
                <w:rFonts w:asciiTheme="majorHAnsi" w:eastAsia="Calibri" w:hAnsiTheme="majorHAnsi"/>
              </w:rPr>
              <w:t xml:space="preserve">/ </w:t>
            </w:r>
            <w:proofErr w:type="spellStart"/>
            <w:r>
              <w:rPr>
                <w:rFonts w:asciiTheme="majorHAnsi" w:eastAsia="Calibri" w:hAnsiTheme="majorHAnsi"/>
              </w:rPr>
              <w:t>miks</w:t>
            </w:r>
            <w:proofErr w:type="spellEnd"/>
            <w:r>
              <w:rPr>
                <w:rFonts w:asciiTheme="majorHAnsi" w:eastAsia="Calibri" w:hAnsiTheme="majorHAnsi"/>
              </w:rPr>
              <w:t>. W</w:t>
            </w:r>
            <w:r w:rsidRPr="009928D7">
              <w:rPr>
                <w:rFonts w:asciiTheme="majorHAnsi" w:eastAsia="Calibri" w:hAnsiTheme="majorHAnsi"/>
              </w:rPr>
              <w:t xml:space="preserve">aga – </w:t>
            </w:r>
            <w:proofErr w:type="spellStart"/>
            <w:r w:rsidRPr="009928D7">
              <w:rPr>
                <w:rFonts w:asciiTheme="majorHAnsi" w:eastAsia="Calibri" w:hAnsiTheme="majorHAnsi"/>
              </w:rPr>
              <w:t>max</w:t>
            </w:r>
            <w:proofErr w:type="spellEnd"/>
            <w:r w:rsidRPr="009928D7">
              <w:rPr>
                <w:rFonts w:asciiTheme="majorHAnsi" w:eastAsia="Calibri" w:hAnsiTheme="majorHAnsi"/>
              </w:rPr>
              <w:t>. 450 g</w:t>
            </w:r>
            <w:r>
              <w:rPr>
                <w:rFonts w:asciiTheme="majorHAnsi" w:eastAsia="Calibri" w:hAnsiTheme="majorHAnsi"/>
              </w:rPr>
              <w:t>. M</w:t>
            </w:r>
            <w:r w:rsidRPr="009928D7">
              <w:rPr>
                <w:rFonts w:asciiTheme="majorHAnsi" w:eastAsia="Calibri" w:hAnsiTheme="majorHAnsi"/>
              </w:rPr>
              <w:t>ateriał plastik</w:t>
            </w:r>
            <w:r>
              <w:rPr>
                <w:rFonts w:asciiTheme="majorHAnsi" w:eastAsia="Calibri" w:hAnsiTheme="majorHAnsi"/>
              </w:rPr>
              <w:t>.</w:t>
            </w:r>
          </w:p>
          <w:p w:rsidR="00EE1B86" w:rsidRPr="009928D7" w:rsidRDefault="00EE1B86" w:rsidP="00520D56">
            <w:pPr>
              <w:suppressAutoHyphens/>
              <w:autoSpaceDN w:val="0"/>
              <w:textAlignment w:val="baseline"/>
              <w:rPr>
                <w:rFonts w:asciiTheme="majorHAnsi" w:eastAsia="Calibri" w:hAnsiTheme="majorHAnsi"/>
              </w:rPr>
            </w:pPr>
            <w:r w:rsidRPr="009928D7">
              <w:rPr>
                <w:rFonts w:asciiTheme="majorHAnsi" w:eastAsia="Calibri" w:hAnsiTheme="majorHAnsi"/>
              </w:rPr>
              <w:t xml:space="preserve">Znakowanie: </w:t>
            </w:r>
            <w:proofErr w:type="spellStart"/>
            <w:r w:rsidRPr="009928D7">
              <w:rPr>
                <w:rFonts w:asciiTheme="majorHAnsi" w:eastAsia="Calibri" w:hAnsiTheme="majorHAnsi"/>
              </w:rPr>
              <w:t>tampodruk</w:t>
            </w:r>
            <w:proofErr w:type="spellEnd"/>
            <w:r w:rsidRPr="009928D7">
              <w:rPr>
                <w:rFonts w:asciiTheme="majorHAnsi" w:eastAsia="Calibri" w:hAnsiTheme="majorHAnsi"/>
              </w:rPr>
              <w:t xml:space="preserve"> sygn</w:t>
            </w:r>
            <w:r>
              <w:rPr>
                <w:rFonts w:asciiTheme="majorHAnsi" w:eastAsia="Calibri" w:hAnsiTheme="majorHAnsi"/>
              </w:rPr>
              <w:t xml:space="preserve">etu logo RPD, 6 kolorów PANTONE, </w:t>
            </w:r>
            <w:proofErr w:type="spellStart"/>
            <w:r w:rsidRPr="009928D7">
              <w:rPr>
                <w:rFonts w:asciiTheme="majorHAnsi" w:eastAsia="Calibri" w:hAnsiTheme="majorHAnsi"/>
              </w:rPr>
              <w:t>max</w:t>
            </w:r>
            <w:proofErr w:type="spellEnd"/>
            <w:r w:rsidRPr="009928D7">
              <w:rPr>
                <w:rFonts w:asciiTheme="majorHAnsi" w:eastAsia="Calibri" w:hAnsiTheme="majorHAnsi"/>
              </w:rPr>
              <w:t xml:space="preserve">. pole nadruku 1cm x 4cm. </w:t>
            </w:r>
            <w:r>
              <w:rPr>
                <w:rFonts w:asciiTheme="majorHAnsi" w:eastAsia="Calibri" w:hAnsiTheme="majorHAnsi"/>
              </w:rPr>
              <w:t>Projekt znakowania po stronie Wykonawcy.</w:t>
            </w:r>
          </w:p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eastAsia="Calibri" w:hAnsiTheme="majorHAnsi"/>
              </w:rPr>
              <w:t xml:space="preserve">Opakowanie jednostkowe karton. Opakowanie zbiorcze karton, nie może przekraczać 15 </w:t>
            </w:r>
            <w:proofErr w:type="spellStart"/>
            <w:r w:rsidRPr="009928D7">
              <w:rPr>
                <w:rFonts w:asciiTheme="majorHAnsi" w:eastAsia="Calibri" w:hAnsiTheme="majorHAnsi"/>
              </w:rPr>
              <w:t>kg</w:t>
            </w:r>
            <w:proofErr w:type="spellEnd"/>
            <w:r w:rsidRPr="009928D7">
              <w:rPr>
                <w:rFonts w:asciiTheme="majorHAnsi" w:eastAsia="Calibri" w:hAnsiTheme="majorHAnsi"/>
              </w:rPr>
              <w:t>.</w:t>
            </w:r>
          </w:p>
        </w:tc>
        <w:tc>
          <w:tcPr>
            <w:tcW w:w="3366" w:type="dxa"/>
            <w:tcBorders>
              <w:bottom w:val="single" w:sz="4" w:space="0" w:color="auto"/>
            </w:tcBorders>
          </w:tcPr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 w:cs="Calibri"/>
                <w:noProof/>
              </w:rPr>
              <w:drawing>
                <wp:inline distT="0" distB="0" distL="0" distR="0">
                  <wp:extent cx="1933575" cy="1933575"/>
                  <wp:effectExtent l="19050" t="0" r="9525" b="0"/>
                  <wp:docPr id="14" name="Obraz 1" descr="Obraz zawierający projektor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Obraz zawierający projektor&#10;&#10;Opis wygenerowany automatyczni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15" cy="193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/>
                <w:noProof/>
              </w:rPr>
              <w:t>Przykładowa wizualizacja</w:t>
            </w:r>
          </w:p>
        </w:tc>
      </w:tr>
      <w:tr w:rsidR="00EE1B86" w:rsidRPr="009928D7" w:rsidTr="00520D56">
        <w:trPr>
          <w:trHeight w:val="165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 w:cs="Calibri"/>
              </w:rPr>
              <w:t>7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/>
              </w:rPr>
              <w:t>Słuchawki bezprzewodowe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 w:cs="Calibri"/>
              </w:rPr>
              <w:t>100 szt.</w:t>
            </w:r>
          </w:p>
        </w:tc>
        <w:tc>
          <w:tcPr>
            <w:tcW w:w="3492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9928D7" w:rsidRDefault="00EE1B86" w:rsidP="00520D56">
            <w:pPr>
              <w:rPr>
                <w:rStyle w:val="text-field-mini"/>
                <w:rFonts w:asciiTheme="majorHAnsi" w:hAnsiTheme="majorHAnsi"/>
              </w:rPr>
            </w:pPr>
            <w:r w:rsidRPr="009928D7">
              <w:rPr>
                <w:rStyle w:val="text-field-mini"/>
                <w:rFonts w:asciiTheme="majorHAnsi" w:hAnsiTheme="majorHAnsi"/>
              </w:rPr>
              <w:t xml:space="preserve">Komfortowe, składane słuchawki nauszne </w:t>
            </w:r>
            <w:proofErr w:type="spellStart"/>
            <w:r w:rsidRPr="009928D7">
              <w:rPr>
                <w:rStyle w:val="text-field-mini"/>
                <w:rFonts w:asciiTheme="majorHAnsi" w:hAnsiTheme="majorHAnsi"/>
              </w:rPr>
              <w:t>Bluetooth</w:t>
            </w:r>
            <w:proofErr w:type="spellEnd"/>
            <w:r w:rsidRPr="009928D7">
              <w:rPr>
                <w:rStyle w:val="text-field-mini"/>
                <w:rFonts w:asciiTheme="majorHAnsi" w:hAnsiTheme="majorHAnsi"/>
              </w:rPr>
              <w:t xml:space="preserve"> z systemem podbicia basów. </w:t>
            </w:r>
            <w:r>
              <w:rPr>
                <w:rStyle w:val="text-field-mini"/>
                <w:rFonts w:asciiTheme="majorHAnsi" w:hAnsiTheme="majorHAnsi"/>
              </w:rPr>
              <w:t xml:space="preserve">Czas pracy na akumulatorze 60h. Ładowanie- </w:t>
            </w:r>
            <w:r w:rsidRPr="009928D7">
              <w:rPr>
                <w:rStyle w:val="text-field-mini"/>
                <w:rFonts w:asciiTheme="majorHAnsi" w:hAnsiTheme="majorHAnsi"/>
              </w:rPr>
              <w:t xml:space="preserve">kabla </w:t>
            </w:r>
            <w:proofErr w:type="spellStart"/>
            <w:r w:rsidRPr="009928D7">
              <w:rPr>
                <w:rStyle w:val="text-field-mini"/>
                <w:rFonts w:asciiTheme="majorHAnsi" w:hAnsiTheme="majorHAnsi"/>
              </w:rPr>
              <w:t>USB-C</w:t>
            </w:r>
            <w:proofErr w:type="spellEnd"/>
            <w:r>
              <w:rPr>
                <w:rStyle w:val="text-field-mini"/>
                <w:rFonts w:asciiTheme="majorHAnsi" w:hAnsiTheme="majorHAnsi"/>
              </w:rPr>
              <w:t xml:space="preserve"> (w komplecie),</w:t>
            </w:r>
            <w:r w:rsidRPr="009928D7">
              <w:rPr>
                <w:rStyle w:val="text-field-mini"/>
                <w:rFonts w:asciiTheme="majorHAnsi" w:hAnsiTheme="majorHAnsi"/>
              </w:rPr>
              <w:t xml:space="preserve"> </w:t>
            </w:r>
            <w:r>
              <w:rPr>
                <w:rStyle w:val="text-field-mini"/>
                <w:rFonts w:asciiTheme="majorHAnsi" w:hAnsiTheme="majorHAnsi"/>
              </w:rPr>
              <w:t>c</w:t>
            </w:r>
            <w:r w:rsidRPr="009928D7">
              <w:rPr>
                <w:rStyle w:val="text-field-mini"/>
                <w:rFonts w:asciiTheme="majorHAnsi" w:hAnsiTheme="majorHAnsi"/>
              </w:rPr>
              <w:t xml:space="preserve">zas ładowania: do 1,5 godziny. Wbudowany mikrofon </w:t>
            </w:r>
            <w:r>
              <w:rPr>
                <w:rStyle w:val="text-field-mini"/>
                <w:rFonts w:asciiTheme="majorHAnsi" w:hAnsiTheme="majorHAnsi"/>
              </w:rPr>
              <w:t>do rozmów telefonicznych i</w:t>
            </w:r>
            <w:r w:rsidRPr="009928D7">
              <w:rPr>
                <w:rStyle w:val="text-field-mini"/>
                <w:rFonts w:asciiTheme="majorHAnsi" w:hAnsiTheme="majorHAnsi"/>
              </w:rPr>
              <w:t xml:space="preserve"> </w:t>
            </w:r>
            <w:r>
              <w:rPr>
                <w:rStyle w:val="text-field-mini"/>
                <w:rFonts w:asciiTheme="majorHAnsi" w:hAnsiTheme="majorHAnsi"/>
              </w:rPr>
              <w:t>przez komunikatory Internetowe-</w:t>
            </w:r>
            <w:r w:rsidRPr="009928D7">
              <w:rPr>
                <w:rStyle w:val="text-field-mini"/>
                <w:rFonts w:asciiTheme="majorHAnsi" w:hAnsiTheme="majorHAnsi"/>
              </w:rPr>
              <w:t xml:space="preserve"> </w:t>
            </w:r>
            <w:r>
              <w:rPr>
                <w:rStyle w:val="text-field-mini"/>
                <w:rFonts w:asciiTheme="majorHAnsi" w:hAnsiTheme="majorHAnsi"/>
              </w:rPr>
              <w:t xml:space="preserve">czułość: 102 ± 3 </w:t>
            </w:r>
            <w:proofErr w:type="spellStart"/>
            <w:r>
              <w:rPr>
                <w:rStyle w:val="text-field-mini"/>
                <w:rFonts w:asciiTheme="majorHAnsi" w:hAnsiTheme="majorHAnsi"/>
              </w:rPr>
              <w:t>dB</w:t>
            </w:r>
            <w:proofErr w:type="spellEnd"/>
            <w:r>
              <w:rPr>
                <w:rStyle w:val="text-field-mini"/>
                <w:rFonts w:asciiTheme="majorHAnsi" w:hAnsiTheme="majorHAnsi"/>
              </w:rPr>
              <w:t>. Wymagana funkcjonalność podłączenia</w:t>
            </w:r>
            <w:r w:rsidRPr="009928D7">
              <w:rPr>
                <w:rStyle w:val="text-field-mini"/>
                <w:rFonts w:asciiTheme="majorHAnsi" w:hAnsiTheme="majorHAnsi"/>
              </w:rPr>
              <w:t xml:space="preserve"> do 2 urządzeń jednocześnie i </w:t>
            </w:r>
            <w:r>
              <w:rPr>
                <w:rStyle w:val="text-field-mini"/>
                <w:rFonts w:asciiTheme="majorHAnsi" w:hAnsiTheme="majorHAnsi"/>
              </w:rPr>
              <w:t>płynne</w:t>
            </w:r>
            <w:r w:rsidRPr="009928D7">
              <w:rPr>
                <w:rStyle w:val="text-field-mini"/>
                <w:rFonts w:asciiTheme="majorHAnsi" w:hAnsiTheme="majorHAnsi"/>
              </w:rPr>
              <w:t xml:space="preserve"> przełączanie się pomiędzy nimi</w:t>
            </w:r>
            <w:r>
              <w:rPr>
                <w:rStyle w:val="text-field-mini"/>
                <w:rFonts w:asciiTheme="majorHAnsi" w:hAnsiTheme="majorHAnsi"/>
              </w:rPr>
              <w:t>. N</w:t>
            </w:r>
            <w:r w:rsidRPr="009928D7">
              <w:rPr>
                <w:rStyle w:val="text-field-mini"/>
                <w:rFonts w:asciiTheme="majorHAnsi" w:hAnsiTheme="majorHAnsi"/>
              </w:rPr>
              <w:t xml:space="preserve">a muszli słuchawki pełne sterowanie muzyką (start/stop, następny utwór/poprzedni utwór) </w:t>
            </w:r>
            <w:r>
              <w:rPr>
                <w:rStyle w:val="text-field-mini"/>
                <w:rFonts w:asciiTheme="majorHAnsi" w:hAnsiTheme="majorHAnsi"/>
              </w:rPr>
              <w:t>i obsługa</w:t>
            </w:r>
            <w:r w:rsidRPr="009928D7">
              <w:rPr>
                <w:rStyle w:val="text-field-mini"/>
                <w:rFonts w:asciiTheme="majorHAnsi" w:hAnsiTheme="majorHAnsi"/>
              </w:rPr>
              <w:t xml:space="preserve"> połączeń telefonicznych (odbieranie/odrzucanie/kończenie połączenia/wybieranie ostatniego połączenia).</w:t>
            </w:r>
          </w:p>
          <w:p w:rsidR="00EE1B86" w:rsidRPr="009928D7" w:rsidRDefault="00EE1B86" w:rsidP="00520D56">
            <w:pPr>
              <w:rPr>
                <w:rStyle w:val="text-field-mini"/>
                <w:rFonts w:asciiTheme="majorHAnsi" w:hAnsiTheme="majorHAnsi"/>
              </w:rPr>
            </w:pPr>
            <w:r w:rsidRPr="009928D7">
              <w:rPr>
                <w:rStyle w:val="text-field-mini"/>
                <w:rFonts w:asciiTheme="majorHAnsi" w:hAnsiTheme="majorHAnsi"/>
              </w:rPr>
              <w:t>Zasi</w:t>
            </w:r>
            <w:r>
              <w:rPr>
                <w:rStyle w:val="text-field-mini"/>
                <w:rFonts w:asciiTheme="majorHAnsi" w:hAnsiTheme="majorHAnsi"/>
              </w:rPr>
              <w:t xml:space="preserve">ęg częstotliwości: 20–20 000 Hz. </w:t>
            </w:r>
            <w:r w:rsidRPr="009928D7">
              <w:rPr>
                <w:rStyle w:val="text-field-mini"/>
                <w:rFonts w:asciiTheme="majorHAnsi" w:hAnsiTheme="majorHAnsi"/>
              </w:rPr>
              <w:t xml:space="preserve">Wielkość przetworników: 40 </w:t>
            </w:r>
            <w:proofErr w:type="spellStart"/>
            <w:r w:rsidRPr="009928D7">
              <w:rPr>
                <w:rStyle w:val="text-field-mini"/>
                <w:rFonts w:asciiTheme="majorHAnsi" w:hAnsiTheme="majorHAnsi"/>
              </w:rPr>
              <w:t>mm</w:t>
            </w:r>
            <w:proofErr w:type="spellEnd"/>
            <w:r>
              <w:rPr>
                <w:rStyle w:val="text-field-mini"/>
                <w:rFonts w:asciiTheme="majorHAnsi" w:hAnsiTheme="majorHAnsi"/>
              </w:rPr>
              <w:t xml:space="preserve">. </w:t>
            </w:r>
            <w:r w:rsidRPr="009928D7">
              <w:rPr>
                <w:rStyle w:val="text-field-mini"/>
                <w:rFonts w:asciiTheme="majorHAnsi" w:hAnsiTheme="majorHAnsi"/>
              </w:rPr>
              <w:t xml:space="preserve">Impedancja: 16 Ω Połączenia: Typ C, </w:t>
            </w:r>
            <w:proofErr w:type="spellStart"/>
            <w:r w:rsidRPr="009928D7">
              <w:rPr>
                <w:rStyle w:val="text-field-mini"/>
                <w:rFonts w:asciiTheme="majorHAnsi" w:hAnsiTheme="majorHAnsi"/>
              </w:rPr>
              <w:t>B</w:t>
            </w:r>
            <w:r>
              <w:rPr>
                <w:rStyle w:val="text-field-mini"/>
                <w:rFonts w:asciiTheme="majorHAnsi" w:hAnsiTheme="majorHAnsi"/>
              </w:rPr>
              <w:t>luetooth</w:t>
            </w:r>
            <w:proofErr w:type="spellEnd"/>
            <w:r>
              <w:rPr>
                <w:rStyle w:val="text-field-mini"/>
                <w:rFonts w:asciiTheme="majorHAnsi" w:hAnsiTheme="majorHAnsi"/>
              </w:rPr>
              <w:t xml:space="preserve"> Wersja </w:t>
            </w:r>
            <w:proofErr w:type="spellStart"/>
            <w:r>
              <w:rPr>
                <w:rStyle w:val="text-field-mini"/>
                <w:rFonts w:asciiTheme="majorHAnsi" w:hAnsiTheme="majorHAnsi"/>
              </w:rPr>
              <w:t>Bluetooth</w:t>
            </w:r>
            <w:proofErr w:type="spellEnd"/>
            <w:r>
              <w:rPr>
                <w:rStyle w:val="text-field-mini"/>
                <w:rFonts w:asciiTheme="majorHAnsi" w:hAnsiTheme="majorHAnsi"/>
              </w:rPr>
              <w:t xml:space="preserve">: V5.0. </w:t>
            </w:r>
            <w:r w:rsidRPr="009928D7">
              <w:rPr>
                <w:rStyle w:val="text-field-mini"/>
                <w:rFonts w:asciiTheme="majorHAnsi" w:hAnsiTheme="majorHAnsi"/>
              </w:rPr>
              <w:t>Zasię</w:t>
            </w:r>
            <w:r>
              <w:rPr>
                <w:rStyle w:val="text-field-mini"/>
                <w:rFonts w:asciiTheme="majorHAnsi" w:hAnsiTheme="majorHAnsi"/>
              </w:rPr>
              <w:t xml:space="preserve">g pracy bezprzewodowej: do 10 m. Czas czuwania: około 1 000 h. </w:t>
            </w:r>
            <w:r w:rsidRPr="009928D7">
              <w:rPr>
                <w:rStyle w:val="text-field-mini"/>
                <w:rFonts w:asciiTheme="majorHAnsi" w:hAnsiTheme="majorHAnsi"/>
              </w:rPr>
              <w:t>Powłoka podusz</w:t>
            </w:r>
            <w:r>
              <w:rPr>
                <w:rStyle w:val="text-field-mini"/>
                <w:rFonts w:asciiTheme="majorHAnsi" w:hAnsiTheme="majorHAnsi"/>
              </w:rPr>
              <w:t>ek: materiał skóropodobny Waga ok.</w:t>
            </w:r>
            <w:r w:rsidRPr="009928D7">
              <w:rPr>
                <w:rStyle w:val="text-field-mini"/>
                <w:rFonts w:asciiTheme="majorHAnsi" w:hAnsiTheme="majorHAnsi"/>
              </w:rPr>
              <w:t>147g</w:t>
            </w:r>
            <w:r>
              <w:rPr>
                <w:rStyle w:val="text-field-mini"/>
                <w:rFonts w:asciiTheme="majorHAnsi" w:hAnsiTheme="majorHAnsi"/>
              </w:rPr>
              <w:t>.</w:t>
            </w:r>
          </w:p>
          <w:p w:rsidR="00EE1B86" w:rsidRPr="009928D7" w:rsidRDefault="00EE1B86" w:rsidP="00520D56">
            <w:pPr>
              <w:suppressAutoHyphens/>
              <w:autoSpaceDN w:val="0"/>
              <w:textAlignment w:val="baseline"/>
              <w:rPr>
                <w:rFonts w:asciiTheme="majorHAnsi" w:eastAsia="Calibri" w:hAnsiTheme="majorHAnsi"/>
              </w:rPr>
            </w:pPr>
            <w:r w:rsidRPr="009928D7">
              <w:rPr>
                <w:rStyle w:val="text-field-mini"/>
                <w:rFonts w:asciiTheme="majorHAnsi" w:hAnsiTheme="majorHAnsi"/>
              </w:rPr>
              <w:t>Znakowanie:</w:t>
            </w:r>
            <w:r w:rsidRPr="009928D7">
              <w:rPr>
                <w:rFonts w:asciiTheme="majorHAnsi" w:eastAsia="Calibri" w:hAnsiTheme="majorHAnsi"/>
              </w:rPr>
              <w:t xml:space="preserve"> </w:t>
            </w:r>
            <w:proofErr w:type="spellStart"/>
            <w:r w:rsidRPr="009928D7">
              <w:rPr>
                <w:rFonts w:asciiTheme="majorHAnsi" w:eastAsia="Calibri" w:hAnsiTheme="majorHAnsi"/>
              </w:rPr>
              <w:t>tampodruk</w:t>
            </w:r>
            <w:proofErr w:type="spellEnd"/>
            <w:r w:rsidRPr="009928D7">
              <w:rPr>
                <w:rFonts w:asciiTheme="majorHAnsi" w:eastAsia="Calibri" w:hAnsiTheme="majorHAnsi"/>
              </w:rPr>
              <w:t xml:space="preserve"> sygn</w:t>
            </w:r>
            <w:r>
              <w:rPr>
                <w:rFonts w:asciiTheme="majorHAnsi" w:eastAsia="Calibri" w:hAnsiTheme="majorHAnsi"/>
              </w:rPr>
              <w:t xml:space="preserve">etu logo RPD, 6 kolorów PANTONE, </w:t>
            </w:r>
            <w:proofErr w:type="spellStart"/>
            <w:r w:rsidRPr="009928D7">
              <w:rPr>
                <w:rFonts w:asciiTheme="majorHAnsi" w:eastAsia="Calibri" w:hAnsiTheme="majorHAnsi"/>
              </w:rPr>
              <w:t>max</w:t>
            </w:r>
            <w:proofErr w:type="spellEnd"/>
            <w:r w:rsidRPr="009928D7">
              <w:rPr>
                <w:rFonts w:asciiTheme="majorHAnsi" w:eastAsia="Calibri" w:hAnsiTheme="majorHAnsi"/>
              </w:rPr>
              <w:t xml:space="preserve">. pole nadruku 1cm x 4cm. </w:t>
            </w:r>
            <w:r>
              <w:rPr>
                <w:rFonts w:asciiTheme="majorHAnsi" w:eastAsia="Calibri" w:hAnsiTheme="majorHAnsi"/>
              </w:rPr>
              <w:t>Projekt znakowania po stronie Wykonawcy.</w:t>
            </w:r>
          </w:p>
          <w:p w:rsidR="00EE1B86" w:rsidRPr="009928D7" w:rsidRDefault="00EE1B86" w:rsidP="00520D56">
            <w:pPr>
              <w:rPr>
                <w:rFonts w:asciiTheme="majorHAnsi" w:eastAsia="Calibri" w:hAnsiTheme="majorHAnsi"/>
              </w:rPr>
            </w:pPr>
            <w:r w:rsidRPr="009928D7">
              <w:rPr>
                <w:rFonts w:asciiTheme="majorHAnsi" w:eastAsia="Calibri" w:hAnsiTheme="majorHAnsi"/>
              </w:rPr>
              <w:t>Pakowane jednostkowo w karton zabezpieczający przez zniszczeniem.</w:t>
            </w:r>
          </w:p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eastAsia="Calibri" w:hAnsiTheme="majorHAnsi"/>
              </w:rPr>
              <w:t xml:space="preserve">Zbiorczy karton nie może </w:t>
            </w:r>
            <w:r w:rsidRPr="009928D7">
              <w:rPr>
                <w:rFonts w:asciiTheme="majorHAnsi" w:eastAsia="Calibri" w:hAnsiTheme="majorHAnsi"/>
              </w:rPr>
              <w:lastRenderedPageBreak/>
              <w:t>przekraczać 15kg</w:t>
            </w:r>
          </w:p>
        </w:tc>
        <w:tc>
          <w:tcPr>
            <w:tcW w:w="3366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 w:cs="Calibri"/>
                <w:noProof/>
              </w:rPr>
              <w:lastRenderedPageBreak/>
              <w:drawing>
                <wp:inline distT="0" distB="0" distL="0" distR="0">
                  <wp:extent cx="1838325" cy="1838325"/>
                  <wp:effectExtent l="19050" t="0" r="9525" b="0"/>
                  <wp:docPr id="15" name="Obraz 11" descr="Obraz zawierający słuchawka, sprzęt elektroniczny, czarn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 descr="Obraz zawierający słuchawka, sprzęt elektroniczny, czarny&#10;&#10;Opis wygenerowany automatyczni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321" cy="183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B86" w:rsidRPr="009928D7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/>
                <w:noProof/>
              </w:rPr>
              <w:t>Przykładowa wizualizacja</w:t>
            </w:r>
          </w:p>
        </w:tc>
      </w:tr>
      <w:tr w:rsidR="00EE1B86" w:rsidRPr="009928D7" w:rsidTr="00520D56">
        <w:trPr>
          <w:trHeight w:val="106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9928D7" w:rsidRDefault="00EE1B86" w:rsidP="00520D56">
            <w:pPr>
              <w:tabs>
                <w:tab w:val="left" w:pos="284"/>
              </w:tabs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 w:cs="Calibri"/>
              </w:rPr>
              <w:lastRenderedPageBreak/>
              <w:t>8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9928D7" w:rsidRDefault="00EE1B86" w:rsidP="00520D56">
            <w:pPr>
              <w:tabs>
                <w:tab w:val="left" w:pos="284"/>
              </w:tabs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/>
              </w:rPr>
              <w:t xml:space="preserve">Czytnik </w:t>
            </w:r>
            <w:proofErr w:type="spellStart"/>
            <w:r w:rsidRPr="009928D7">
              <w:rPr>
                <w:rFonts w:asciiTheme="majorHAnsi" w:hAnsiTheme="majorHAnsi"/>
              </w:rPr>
              <w:t>e-booków</w:t>
            </w:r>
            <w:proofErr w:type="spellEnd"/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9928D7" w:rsidRDefault="00EE1B86" w:rsidP="00520D56">
            <w:pPr>
              <w:tabs>
                <w:tab w:val="left" w:pos="284"/>
              </w:tabs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 w:cs="Calibri"/>
              </w:rPr>
              <w:t>50 szt.</w:t>
            </w:r>
          </w:p>
        </w:tc>
        <w:tc>
          <w:tcPr>
            <w:tcW w:w="3492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9928D7" w:rsidRDefault="00EE1B86" w:rsidP="00520D56">
            <w:pPr>
              <w:suppressAutoHyphens/>
              <w:autoSpaceDN w:val="0"/>
              <w:textAlignment w:val="baseline"/>
              <w:rPr>
                <w:rFonts w:asciiTheme="majorHAnsi" w:eastAsia="Calibri" w:hAnsiTheme="majorHAnsi"/>
              </w:rPr>
            </w:pPr>
            <w:r>
              <w:rPr>
                <w:rFonts w:asciiTheme="majorHAnsi" w:eastAsia="Calibri" w:hAnsiTheme="majorHAnsi"/>
              </w:rPr>
              <w:t>W</w:t>
            </w:r>
            <w:r w:rsidRPr="009928D7">
              <w:rPr>
                <w:rFonts w:asciiTheme="majorHAnsi" w:eastAsia="Calibri" w:hAnsiTheme="majorHAnsi"/>
              </w:rPr>
              <w:t>yświetlacz</w:t>
            </w:r>
            <w:r>
              <w:rPr>
                <w:rFonts w:asciiTheme="majorHAnsi" w:eastAsia="Calibri" w:hAnsiTheme="majorHAnsi"/>
              </w:rPr>
              <w:t xml:space="preserve"> o przekątnej </w:t>
            </w:r>
            <w:r w:rsidRPr="009928D7">
              <w:rPr>
                <w:rFonts w:asciiTheme="majorHAnsi" w:eastAsia="Calibri" w:hAnsiTheme="majorHAnsi"/>
              </w:rPr>
              <w:t>min.</w:t>
            </w:r>
            <w:r>
              <w:rPr>
                <w:rFonts w:asciiTheme="majorHAnsi" w:eastAsia="Calibri" w:hAnsiTheme="majorHAnsi"/>
              </w:rPr>
              <w:t xml:space="preserve"> 6”</w:t>
            </w:r>
            <w:r w:rsidRPr="009928D7">
              <w:rPr>
                <w:rFonts w:asciiTheme="majorHAnsi" w:eastAsia="Calibri" w:hAnsiTheme="majorHAnsi"/>
              </w:rPr>
              <w:t>, antyrefleksyjny, podświetlany diodami LED</w:t>
            </w:r>
            <w:r>
              <w:rPr>
                <w:rFonts w:asciiTheme="majorHAnsi" w:eastAsia="Calibri" w:hAnsiTheme="majorHAnsi"/>
              </w:rPr>
              <w:t>. P</w:t>
            </w:r>
            <w:r w:rsidRPr="009928D7">
              <w:rPr>
                <w:rFonts w:asciiTheme="majorHAnsi" w:eastAsia="Calibri" w:hAnsiTheme="majorHAnsi"/>
              </w:rPr>
              <w:t>amięć: min. 8 GB</w:t>
            </w:r>
            <w:r>
              <w:rPr>
                <w:rFonts w:asciiTheme="majorHAnsi" w:eastAsia="Calibri" w:hAnsiTheme="majorHAnsi"/>
              </w:rPr>
              <w:t>. Rozdzielczość w</w:t>
            </w:r>
            <w:r w:rsidRPr="009928D7">
              <w:rPr>
                <w:rFonts w:asciiTheme="majorHAnsi" w:eastAsia="Calibri" w:hAnsiTheme="majorHAnsi"/>
              </w:rPr>
              <w:t>yświetlacz</w:t>
            </w:r>
            <w:r>
              <w:rPr>
                <w:rFonts w:asciiTheme="majorHAnsi" w:eastAsia="Calibri" w:hAnsiTheme="majorHAnsi"/>
              </w:rPr>
              <w:t>a</w:t>
            </w:r>
            <w:r w:rsidRPr="009928D7">
              <w:rPr>
                <w:rFonts w:asciiTheme="majorHAnsi" w:eastAsia="Calibri" w:hAnsiTheme="majorHAnsi"/>
              </w:rPr>
              <w:t xml:space="preserve"> min. 800x600 </w:t>
            </w:r>
            <w:proofErr w:type="spellStart"/>
            <w:r w:rsidRPr="009928D7">
              <w:rPr>
                <w:rFonts w:asciiTheme="majorHAnsi" w:eastAsia="Calibri" w:hAnsiTheme="majorHAnsi"/>
              </w:rPr>
              <w:t>px</w:t>
            </w:r>
            <w:proofErr w:type="spellEnd"/>
            <w:r>
              <w:rPr>
                <w:rFonts w:asciiTheme="majorHAnsi" w:eastAsia="Calibri" w:hAnsiTheme="majorHAnsi"/>
              </w:rPr>
              <w:t>. K</w:t>
            </w:r>
            <w:r w:rsidRPr="009928D7">
              <w:rPr>
                <w:rFonts w:asciiTheme="majorHAnsi" w:eastAsia="Calibri" w:hAnsiTheme="majorHAnsi"/>
              </w:rPr>
              <w:t>olor: czarny, biały, grafitowy</w:t>
            </w:r>
            <w:r>
              <w:rPr>
                <w:rFonts w:asciiTheme="majorHAnsi" w:eastAsia="Calibri" w:hAnsiTheme="majorHAnsi"/>
              </w:rPr>
              <w:t>. P</w:t>
            </w:r>
            <w:r w:rsidRPr="009928D7">
              <w:rPr>
                <w:rFonts w:asciiTheme="majorHAnsi" w:eastAsia="Calibri" w:hAnsiTheme="majorHAnsi"/>
              </w:rPr>
              <w:t xml:space="preserve">ojemność akumulatora: 2000 </w:t>
            </w:r>
            <w:proofErr w:type="spellStart"/>
            <w:r w:rsidRPr="009928D7">
              <w:rPr>
                <w:rFonts w:asciiTheme="majorHAnsi" w:eastAsia="Calibri" w:hAnsiTheme="majorHAnsi"/>
              </w:rPr>
              <w:t>mAh</w:t>
            </w:r>
            <w:proofErr w:type="spellEnd"/>
            <w:r>
              <w:rPr>
                <w:rFonts w:asciiTheme="majorHAnsi" w:eastAsia="Calibri" w:hAnsiTheme="majorHAnsi"/>
              </w:rPr>
              <w:t>. Ł</w:t>
            </w:r>
            <w:r w:rsidRPr="009928D7">
              <w:rPr>
                <w:rFonts w:asciiTheme="majorHAnsi" w:eastAsia="Calibri" w:hAnsiTheme="majorHAnsi"/>
              </w:rPr>
              <w:t xml:space="preserve">ączność </w:t>
            </w:r>
            <w:proofErr w:type="spellStart"/>
            <w:r w:rsidRPr="009928D7">
              <w:rPr>
                <w:rFonts w:asciiTheme="majorHAnsi" w:eastAsia="Calibri" w:hAnsiTheme="majorHAnsi"/>
              </w:rPr>
              <w:t>Wi-Fi</w:t>
            </w:r>
            <w:proofErr w:type="spellEnd"/>
            <w:r>
              <w:rPr>
                <w:rFonts w:asciiTheme="majorHAnsi" w:eastAsia="Calibri" w:hAnsiTheme="majorHAnsi"/>
              </w:rPr>
              <w:t xml:space="preserve">.  </w:t>
            </w:r>
            <w:r w:rsidRPr="009928D7">
              <w:rPr>
                <w:rFonts w:asciiTheme="majorHAnsi" w:eastAsia="Calibri" w:hAnsiTheme="majorHAnsi"/>
              </w:rPr>
              <w:t xml:space="preserve">Etui </w:t>
            </w:r>
            <w:r>
              <w:rPr>
                <w:rFonts w:asciiTheme="majorHAnsi" w:eastAsia="Calibri" w:hAnsiTheme="majorHAnsi"/>
              </w:rPr>
              <w:t>eleganckie w jednolitym kolorze: czerń, szary, granat,</w:t>
            </w:r>
            <w:r w:rsidRPr="009928D7">
              <w:rPr>
                <w:rFonts w:asciiTheme="majorHAnsi" w:eastAsia="Calibri" w:hAnsiTheme="majorHAnsi"/>
              </w:rPr>
              <w:t xml:space="preserve"> chroniące tył i przód urządzenia z tworzywa skóropodobnego lub skóry, z mocowaniem zapewniającym bezpieczne, stabilne osadzenie urządzenia, zapinane np. na magnes/</w:t>
            </w:r>
            <w:r>
              <w:rPr>
                <w:rFonts w:asciiTheme="majorHAnsi" w:eastAsia="Calibri" w:hAnsiTheme="majorHAnsi"/>
              </w:rPr>
              <w:t xml:space="preserve"> </w:t>
            </w:r>
            <w:r w:rsidRPr="009928D7">
              <w:rPr>
                <w:rFonts w:asciiTheme="majorHAnsi" w:eastAsia="Calibri" w:hAnsiTheme="majorHAnsi"/>
              </w:rPr>
              <w:t>zatrzask/</w:t>
            </w:r>
            <w:r>
              <w:rPr>
                <w:rFonts w:asciiTheme="majorHAnsi" w:eastAsia="Calibri" w:hAnsiTheme="majorHAnsi"/>
              </w:rPr>
              <w:t xml:space="preserve"> </w:t>
            </w:r>
            <w:r w:rsidRPr="009928D7">
              <w:rPr>
                <w:rFonts w:asciiTheme="majorHAnsi" w:eastAsia="Calibri" w:hAnsiTheme="majorHAnsi"/>
              </w:rPr>
              <w:t xml:space="preserve">zamek. Zamawiający nie dopuszcza okładek z fakturą lub wyraźnym wzorem. </w:t>
            </w:r>
          </w:p>
          <w:p w:rsidR="00EE1B86" w:rsidRPr="009928D7" w:rsidRDefault="00EE1B86" w:rsidP="00520D56">
            <w:pPr>
              <w:suppressAutoHyphens/>
              <w:autoSpaceDN w:val="0"/>
              <w:textAlignment w:val="baseline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Znakowanie okładki</w:t>
            </w:r>
            <w:r w:rsidRPr="009928D7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etui </w:t>
            </w:r>
            <w:proofErr w:type="spellStart"/>
            <w:r w:rsidRPr="009928D7">
              <w:rPr>
                <w:rFonts w:asciiTheme="majorHAnsi" w:hAnsiTheme="majorHAnsi"/>
              </w:rPr>
              <w:t>tampodruk</w:t>
            </w:r>
            <w:proofErr w:type="spellEnd"/>
            <w:r w:rsidRPr="009928D7">
              <w:rPr>
                <w:rFonts w:asciiTheme="majorHAnsi" w:hAnsiTheme="majorHAnsi"/>
              </w:rPr>
              <w:t>/</w:t>
            </w:r>
            <w:r>
              <w:rPr>
                <w:rFonts w:asciiTheme="majorHAnsi" w:hAnsiTheme="majorHAnsi"/>
              </w:rPr>
              <w:t xml:space="preserve"> </w:t>
            </w:r>
            <w:proofErr w:type="spellStart"/>
            <w:r w:rsidRPr="009928D7">
              <w:rPr>
                <w:rFonts w:asciiTheme="majorHAnsi" w:hAnsiTheme="majorHAnsi"/>
              </w:rPr>
              <w:t>termotransfer</w:t>
            </w:r>
            <w:proofErr w:type="spellEnd"/>
            <w:r w:rsidRPr="009928D7">
              <w:rPr>
                <w:rFonts w:asciiTheme="majorHAnsi" w:hAnsiTheme="majorHAnsi"/>
              </w:rPr>
              <w:t xml:space="preserve">, 6 kolorów PANTONE na wierzchniej stronie okładki, </w:t>
            </w:r>
            <w:proofErr w:type="spellStart"/>
            <w:r w:rsidRPr="009928D7">
              <w:rPr>
                <w:rFonts w:asciiTheme="majorHAnsi" w:hAnsiTheme="majorHAnsi"/>
              </w:rPr>
              <w:t>max</w:t>
            </w:r>
            <w:proofErr w:type="spellEnd"/>
            <w:r w:rsidRPr="009928D7">
              <w:rPr>
                <w:rFonts w:asciiTheme="majorHAnsi" w:hAnsiTheme="majorHAnsi"/>
              </w:rPr>
              <w:t xml:space="preserve">. pole zadruku 9x4cm. Znakowanie odpowiednie do typu zaproponowanej okładki. </w:t>
            </w:r>
            <w:r>
              <w:rPr>
                <w:rFonts w:asciiTheme="majorHAnsi" w:hAnsiTheme="majorHAnsi"/>
              </w:rPr>
              <w:t xml:space="preserve">Projekt znakowania po stronie Wykonawcy. </w:t>
            </w:r>
          </w:p>
          <w:p w:rsidR="00EE1B86" w:rsidRPr="009928D7" w:rsidRDefault="00EE1B86" w:rsidP="00520D56">
            <w:pPr>
              <w:tabs>
                <w:tab w:val="left" w:pos="284"/>
              </w:tabs>
              <w:rPr>
                <w:rFonts w:asciiTheme="majorHAnsi" w:hAnsiTheme="majorHAnsi" w:cs="Calibri"/>
              </w:rPr>
            </w:pPr>
            <w:r w:rsidRPr="009928D7">
              <w:rPr>
                <w:rFonts w:asciiTheme="majorHAnsi" w:eastAsia="Calibri" w:hAnsiTheme="majorHAnsi"/>
              </w:rPr>
              <w:t>Opakowanie jednostkowe kartonowe (oryginalne), okładki spakowane osobno. Karton zbiorczy nie może przekraczać wagi 15kg</w:t>
            </w:r>
          </w:p>
        </w:tc>
        <w:tc>
          <w:tcPr>
            <w:tcW w:w="3366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9928D7" w:rsidRDefault="00EE1B86" w:rsidP="00520D56">
            <w:pPr>
              <w:tabs>
                <w:tab w:val="left" w:pos="284"/>
              </w:tabs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 w:cs="Calibri"/>
                <w:noProof/>
              </w:rPr>
              <w:drawing>
                <wp:inline distT="0" distB="0" distL="0" distR="0">
                  <wp:extent cx="1828800" cy="1828800"/>
                  <wp:effectExtent l="19050" t="0" r="0" b="0"/>
                  <wp:docPr id="17" name="Obraz 2" descr="Obraz zawierający tekst, akcesorium, futerał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Obraz zawierający tekst, akcesorium, futerał&#10;&#10;Opis wygenerowany automatyczni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811" cy="1825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B86" w:rsidRPr="009928D7" w:rsidRDefault="00EE1B86" w:rsidP="00520D56">
            <w:pPr>
              <w:tabs>
                <w:tab w:val="left" w:pos="284"/>
              </w:tabs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/>
                <w:noProof/>
              </w:rPr>
              <w:t>Przykładowa wizualizacja</w:t>
            </w:r>
          </w:p>
        </w:tc>
      </w:tr>
      <w:tr w:rsidR="00EE1B86" w:rsidRPr="009928D7" w:rsidTr="00520D56">
        <w:trPr>
          <w:trHeight w:val="165"/>
        </w:trPr>
        <w:tc>
          <w:tcPr>
            <w:tcW w:w="511" w:type="dxa"/>
            <w:tcBorders>
              <w:top w:val="single" w:sz="4" w:space="0" w:color="auto"/>
            </w:tcBorders>
          </w:tcPr>
          <w:p w:rsidR="00EE1B86" w:rsidRPr="009928D7" w:rsidRDefault="00EE1B86" w:rsidP="00520D56">
            <w:pPr>
              <w:tabs>
                <w:tab w:val="left" w:pos="284"/>
              </w:tabs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 w:cs="Calibri"/>
              </w:rPr>
              <w:t>9</w:t>
            </w:r>
          </w:p>
        </w:tc>
        <w:tc>
          <w:tcPr>
            <w:tcW w:w="1243" w:type="dxa"/>
            <w:tcBorders>
              <w:top w:val="single" w:sz="4" w:space="0" w:color="auto"/>
            </w:tcBorders>
          </w:tcPr>
          <w:p w:rsidR="00EE1B86" w:rsidRPr="009928D7" w:rsidRDefault="00EE1B86" w:rsidP="00520D56">
            <w:pPr>
              <w:tabs>
                <w:tab w:val="left" w:pos="284"/>
              </w:tabs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/>
              </w:rPr>
              <w:t>Tablet</w:t>
            </w:r>
          </w:p>
        </w:tc>
        <w:tc>
          <w:tcPr>
            <w:tcW w:w="674" w:type="dxa"/>
            <w:tcBorders>
              <w:top w:val="single" w:sz="4" w:space="0" w:color="auto"/>
            </w:tcBorders>
          </w:tcPr>
          <w:p w:rsidR="00EE1B86" w:rsidRPr="009928D7" w:rsidRDefault="00EE1B86" w:rsidP="00520D56">
            <w:pPr>
              <w:tabs>
                <w:tab w:val="left" w:pos="284"/>
              </w:tabs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 w:cs="Calibri"/>
              </w:rPr>
              <w:t>20 szt.</w:t>
            </w:r>
          </w:p>
        </w:tc>
        <w:tc>
          <w:tcPr>
            <w:tcW w:w="3492" w:type="dxa"/>
            <w:tcBorders>
              <w:top w:val="single" w:sz="4" w:space="0" w:color="auto"/>
            </w:tcBorders>
          </w:tcPr>
          <w:p w:rsidR="00EE1B86" w:rsidRPr="009928D7" w:rsidRDefault="00EE1B86" w:rsidP="00520D56">
            <w:pPr>
              <w:rPr>
                <w:rFonts w:asciiTheme="majorHAnsi" w:eastAsia="Calibri" w:hAnsiTheme="majorHAnsi"/>
              </w:rPr>
            </w:pPr>
            <w:r w:rsidRPr="009928D7">
              <w:rPr>
                <w:rFonts w:asciiTheme="majorHAnsi" w:eastAsia="Calibri" w:hAnsiTheme="majorHAnsi"/>
              </w:rPr>
              <w:t xml:space="preserve">Procesor: </w:t>
            </w:r>
            <w:proofErr w:type="spellStart"/>
            <w:r w:rsidRPr="009928D7">
              <w:rPr>
                <w:rFonts w:asciiTheme="majorHAnsi" w:eastAsia="Calibri" w:hAnsiTheme="majorHAnsi"/>
              </w:rPr>
              <w:t>Unisoc</w:t>
            </w:r>
            <w:proofErr w:type="spellEnd"/>
            <w:r w:rsidRPr="009928D7">
              <w:rPr>
                <w:rFonts w:asciiTheme="majorHAnsi" w:eastAsia="Calibri" w:hAnsiTheme="majorHAnsi"/>
              </w:rPr>
              <w:t xml:space="preserve"> T618 (2 rdzenie, 2.0 </w:t>
            </w:r>
            <w:proofErr w:type="spellStart"/>
            <w:r w:rsidRPr="009928D7">
              <w:rPr>
                <w:rFonts w:asciiTheme="majorHAnsi" w:eastAsia="Calibri" w:hAnsiTheme="majorHAnsi"/>
              </w:rPr>
              <w:t>GHz</w:t>
            </w:r>
            <w:proofErr w:type="spellEnd"/>
            <w:r w:rsidRPr="009928D7">
              <w:rPr>
                <w:rFonts w:asciiTheme="majorHAnsi" w:eastAsia="Calibri" w:hAnsiTheme="majorHAnsi"/>
              </w:rPr>
              <w:t xml:space="preserve">, A75 + 6 rdzeni, 2.0 </w:t>
            </w:r>
            <w:proofErr w:type="spellStart"/>
            <w:r w:rsidRPr="009928D7">
              <w:rPr>
                <w:rFonts w:asciiTheme="majorHAnsi" w:eastAsia="Calibri" w:hAnsiTheme="majorHAnsi"/>
              </w:rPr>
              <w:t>GHz</w:t>
            </w:r>
            <w:proofErr w:type="spellEnd"/>
            <w:r w:rsidRPr="009928D7">
              <w:rPr>
                <w:rFonts w:asciiTheme="majorHAnsi" w:eastAsia="Calibri" w:hAnsiTheme="majorHAnsi"/>
              </w:rPr>
              <w:t>, A55)</w:t>
            </w:r>
            <w:r>
              <w:rPr>
                <w:rFonts w:asciiTheme="majorHAnsi" w:eastAsia="Calibri" w:hAnsiTheme="majorHAnsi"/>
              </w:rPr>
              <w:t xml:space="preserve">. </w:t>
            </w:r>
            <w:r w:rsidRPr="009928D7">
              <w:rPr>
                <w:rFonts w:asciiTheme="majorHAnsi" w:eastAsia="Calibri" w:hAnsiTheme="majorHAnsi"/>
              </w:rPr>
              <w:t>Układ graficzny: Mali-G52 MP2</w:t>
            </w:r>
            <w:r>
              <w:rPr>
                <w:rFonts w:asciiTheme="majorHAnsi" w:eastAsia="Calibri" w:hAnsiTheme="majorHAnsi"/>
              </w:rPr>
              <w:t xml:space="preserve">. </w:t>
            </w:r>
            <w:r w:rsidRPr="009928D7">
              <w:rPr>
                <w:rFonts w:asciiTheme="majorHAnsi" w:eastAsia="Calibri" w:hAnsiTheme="majorHAnsi"/>
              </w:rPr>
              <w:t xml:space="preserve">Pamięć RAM: </w:t>
            </w:r>
            <w:r>
              <w:rPr>
                <w:rFonts w:asciiTheme="majorHAnsi" w:eastAsia="Calibri" w:hAnsiTheme="majorHAnsi"/>
              </w:rPr>
              <w:t xml:space="preserve">min. </w:t>
            </w:r>
            <w:r w:rsidRPr="009928D7">
              <w:rPr>
                <w:rFonts w:asciiTheme="majorHAnsi" w:eastAsia="Calibri" w:hAnsiTheme="majorHAnsi"/>
              </w:rPr>
              <w:t>4 GB DDR4</w:t>
            </w:r>
            <w:r>
              <w:rPr>
                <w:rFonts w:asciiTheme="majorHAnsi" w:eastAsia="Calibri" w:hAnsiTheme="majorHAnsi"/>
              </w:rPr>
              <w:t xml:space="preserve">. Pamięć wbudowana min. </w:t>
            </w:r>
            <w:r w:rsidRPr="009928D7">
              <w:rPr>
                <w:rFonts w:asciiTheme="majorHAnsi" w:eastAsia="Calibri" w:hAnsiTheme="majorHAnsi"/>
              </w:rPr>
              <w:t>64 GB</w:t>
            </w:r>
            <w:r>
              <w:rPr>
                <w:rFonts w:asciiTheme="majorHAnsi" w:eastAsia="Calibri" w:hAnsiTheme="majorHAnsi"/>
              </w:rPr>
              <w:t xml:space="preserve">. </w:t>
            </w:r>
            <w:r w:rsidRPr="009928D7">
              <w:rPr>
                <w:rFonts w:asciiTheme="majorHAnsi" w:eastAsia="Calibri" w:hAnsiTheme="majorHAnsi"/>
              </w:rPr>
              <w:t>Typ ekranu: Pojemnościowy, 10-punktowy, TFT</w:t>
            </w:r>
            <w:r>
              <w:rPr>
                <w:rFonts w:asciiTheme="majorHAnsi" w:eastAsia="Calibri" w:hAnsiTheme="majorHAnsi"/>
              </w:rPr>
              <w:t xml:space="preserve">. </w:t>
            </w:r>
            <w:r w:rsidRPr="009928D7">
              <w:rPr>
                <w:rFonts w:asciiTheme="majorHAnsi" w:eastAsia="Calibri" w:hAnsiTheme="majorHAnsi"/>
              </w:rPr>
              <w:t>Przekątna ekranu: 10,5"</w:t>
            </w:r>
          </w:p>
          <w:p w:rsidR="00EE1B86" w:rsidRPr="009928D7" w:rsidRDefault="00EE1B86" w:rsidP="00520D56">
            <w:pPr>
              <w:rPr>
                <w:rFonts w:asciiTheme="majorHAnsi" w:eastAsia="Calibri" w:hAnsiTheme="majorHAnsi"/>
              </w:rPr>
            </w:pPr>
            <w:r w:rsidRPr="009928D7">
              <w:rPr>
                <w:rFonts w:asciiTheme="majorHAnsi" w:eastAsia="Calibri" w:hAnsiTheme="majorHAnsi"/>
              </w:rPr>
              <w:t>Rozdzielczość ekranu: 1920 x 1200</w:t>
            </w:r>
            <w:r>
              <w:rPr>
                <w:rFonts w:asciiTheme="majorHAnsi" w:eastAsia="Calibri" w:hAnsiTheme="majorHAnsi"/>
              </w:rPr>
              <w:t xml:space="preserve">. </w:t>
            </w:r>
            <w:r w:rsidRPr="009928D7">
              <w:rPr>
                <w:rFonts w:asciiTheme="majorHAnsi" w:eastAsia="Calibri" w:hAnsiTheme="majorHAnsi"/>
              </w:rPr>
              <w:t>Łączno</w:t>
            </w:r>
            <w:r>
              <w:rPr>
                <w:rFonts w:asciiTheme="majorHAnsi" w:eastAsia="Calibri" w:hAnsiTheme="majorHAnsi"/>
              </w:rPr>
              <w:t xml:space="preserve">ść: </w:t>
            </w:r>
            <w:proofErr w:type="spellStart"/>
            <w:r>
              <w:rPr>
                <w:rFonts w:asciiTheme="majorHAnsi" w:eastAsia="Calibri" w:hAnsiTheme="majorHAnsi"/>
              </w:rPr>
              <w:t>Wi-Fi</w:t>
            </w:r>
            <w:proofErr w:type="spellEnd"/>
            <w:r>
              <w:rPr>
                <w:rFonts w:asciiTheme="majorHAnsi" w:eastAsia="Calibri" w:hAnsiTheme="majorHAnsi"/>
              </w:rPr>
              <w:t xml:space="preserve"> 5 (802.11 a/b/g/n/</w:t>
            </w:r>
            <w:proofErr w:type="spellStart"/>
            <w:r>
              <w:rPr>
                <w:rFonts w:asciiTheme="majorHAnsi" w:eastAsia="Calibri" w:hAnsiTheme="majorHAnsi"/>
              </w:rPr>
              <w:t>ac</w:t>
            </w:r>
            <w:proofErr w:type="spellEnd"/>
            <w:r>
              <w:rPr>
                <w:rFonts w:asciiTheme="majorHAnsi" w:eastAsia="Calibri" w:hAnsiTheme="majorHAnsi"/>
              </w:rPr>
              <w:t xml:space="preserve">). </w:t>
            </w:r>
            <w:r w:rsidRPr="009928D7">
              <w:rPr>
                <w:rFonts w:asciiTheme="majorHAnsi" w:eastAsia="Calibri" w:hAnsiTheme="majorHAnsi"/>
              </w:rPr>
              <w:t xml:space="preserve">Moduł </w:t>
            </w:r>
            <w:proofErr w:type="spellStart"/>
            <w:r w:rsidRPr="009928D7">
              <w:rPr>
                <w:rFonts w:asciiTheme="majorHAnsi" w:eastAsia="Calibri" w:hAnsiTheme="majorHAnsi"/>
              </w:rPr>
              <w:t>Bluetooth</w:t>
            </w:r>
            <w:proofErr w:type="spellEnd"/>
            <w:r w:rsidRPr="009928D7">
              <w:rPr>
                <w:rFonts w:asciiTheme="majorHAnsi" w:eastAsia="Calibri" w:hAnsiTheme="majorHAnsi"/>
              </w:rPr>
              <w:t xml:space="preserve">, Nawigacja satelitarna, GPS, </w:t>
            </w:r>
            <w:proofErr w:type="spellStart"/>
            <w:r w:rsidRPr="009928D7">
              <w:rPr>
                <w:rFonts w:asciiTheme="majorHAnsi" w:eastAsia="Calibri" w:hAnsiTheme="majorHAnsi"/>
              </w:rPr>
              <w:t>BeiDou</w:t>
            </w:r>
            <w:proofErr w:type="spellEnd"/>
            <w:r w:rsidRPr="009928D7">
              <w:rPr>
                <w:rFonts w:asciiTheme="majorHAnsi" w:eastAsia="Calibri" w:hAnsiTheme="majorHAnsi"/>
              </w:rPr>
              <w:t>, GLONASS, Galileo</w:t>
            </w:r>
          </w:p>
          <w:p w:rsidR="00EE1B86" w:rsidRPr="009928D7" w:rsidRDefault="00EE1B86" w:rsidP="00520D56">
            <w:pPr>
              <w:rPr>
                <w:rFonts w:asciiTheme="majorHAnsi" w:eastAsia="Calibri" w:hAnsiTheme="majorHAnsi"/>
              </w:rPr>
            </w:pPr>
            <w:r w:rsidRPr="009928D7">
              <w:rPr>
                <w:rFonts w:asciiTheme="majorHAnsi" w:eastAsia="Calibri" w:hAnsiTheme="majorHAnsi"/>
              </w:rPr>
              <w:t xml:space="preserve">Czujniki: Akcelerometr, Czujnik </w:t>
            </w:r>
            <w:proofErr w:type="spellStart"/>
            <w:r w:rsidRPr="009928D7">
              <w:rPr>
                <w:rFonts w:asciiTheme="majorHAnsi" w:eastAsia="Calibri" w:hAnsiTheme="majorHAnsi"/>
              </w:rPr>
              <w:t>Halla</w:t>
            </w:r>
            <w:proofErr w:type="spellEnd"/>
            <w:r>
              <w:rPr>
                <w:rFonts w:asciiTheme="majorHAnsi" w:eastAsia="Calibri" w:hAnsiTheme="majorHAnsi"/>
              </w:rPr>
              <w:t xml:space="preserve">. </w:t>
            </w:r>
            <w:r w:rsidRPr="009928D7">
              <w:rPr>
                <w:rFonts w:asciiTheme="majorHAnsi" w:eastAsia="Calibri" w:hAnsiTheme="majorHAnsi"/>
              </w:rPr>
              <w:t>Czujnik światła, Magnetometr, Żyroskop</w:t>
            </w:r>
          </w:p>
          <w:p w:rsidR="00EE1B86" w:rsidRPr="009928D7" w:rsidRDefault="00EE1B86" w:rsidP="00520D56">
            <w:pPr>
              <w:rPr>
                <w:rFonts w:asciiTheme="majorHAnsi" w:eastAsia="Calibri" w:hAnsiTheme="majorHAnsi"/>
              </w:rPr>
            </w:pPr>
            <w:r w:rsidRPr="009928D7">
              <w:rPr>
                <w:rFonts w:asciiTheme="majorHAnsi" w:eastAsia="Calibri" w:hAnsiTheme="majorHAnsi"/>
              </w:rPr>
              <w:t xml:space="preserve">Złącza: USB </w:t>
            </w:r>
            <w:proofErr w:type="spellStart"/>
            <w:r w:rsidRPr="009928D7">
              <w:rPr>
                <w:rFonts w:asciiTheme="majorHAnsi" w:eastAsia="Calibri" w:hAnsiTheme="majorHAnsi"/>
              </w:rPr>
              <w:t>Type-C</w:t>
            </w:r>
            <w:proofErr w:type="spellEnd"/>
            <w:r w:rsidRPr="009928D7">
              <w:rPr>
                <w:rFonts w:asciiTheme="majorHAnsi" w:eastAsia="Calibri" w:hAnsiTheme="majorHAnsi"/>
              </w:rPr>
              <w:t xml:space="preserve"> </w:t>
            </w:r>
            <w:r>
              <w:rPr>
                <w:rFonts w:asciiTheme="majorHAnsi" w:eastAsia="Calibri" w:hAnsiTheme="majorHAnsi"/>
              </w:rPr>
              <w:t>–</w:t>
            </w:r>
            <w:r w:rsidRPr="009928D7">
              <w:rPr>
                <w:rFonts w:asciiTheme="majorHAnsi" w:eastAsia="Calibri" w:hAnsiTheme="majorHAnsi"/>
              </w:rPr>
              <w:t xml:space="preserve"> </w:t>
            </w:r>
            <w:r>
              <w:rPr>
                <w:rFonts w:asciiTheme="majorHAnsi" w:eastAsia="Calibri" w:hAnsiTheme="majorHAnsi"/>
              </w:rPr>
              <w:t>min 1.</w:t>
            </w:r>
            <w:r w:rsidRPr="009928D7">
              <w:rPr>
                <w:rFonts w:asciiTheme="majorHAnsi" w:eastAsia="Calibri" w:hAnsiTheme="majorHAnsi"/>
              </w:rPr>
              <w:t>.</w:t>
            </w:r>
          </w:p>
          <w:p w:rsidR="00EE1B86" w:rsidRPr="009928D7" w:rsidRDefault="00EE1B86" w:rsidP="00520D56">
            <w:pPr>
              <w:rPr>
                <w:rFonts w:asciiTheme="majorHAnsi" w:eastAsia="Calibri" w:hAnsiTheme="majorHAnsi"/>
              </w:rPr>
            </w:pPr>
            <w:r w:rsidRPr="009928D7">
              <w:rPr>
                <w:rFonts w:asciiTheme="majorHAnsi" w:eastAsia="Calibri" w:hAnsiTheme="majorHAnsi"/>
              </w:rPr>
              <w:t xml:space="preserve">Wyjście słuchawkowe </w:t>
            </w:r>
            <w:r>
              <w:rPr>
                <w:rFonts w:asciiTheme="majorHAnsi" w:eastAsia="Calibri" w:hAnsiTheme="majorHAnsi"/>
              </w:rPr>
              <w:t>–</w:t>
            </w:r>
            <w:r w:rsidRPr="009928D7">
              <w:rPr>
                <w:rFonts w:asciiTheme="majorHAnsi" w:eastAsia="Calibri" w:hAnsiTheme="majorHAnsi"/>
              </w:rPr>
              <w:t xml:space="preserve"> </w:t>
            </w:r>
            <w:r>
              <w:rPr>
                <w:rFonts w:asciiTheme="majorHAnsi" w:eastAsia="Calibri" w:hAnsiTheme="majorHAnsi"/>
              </w:rPr>
              <w:t>min. 1</w:t>
            </w:r>
            <w:r w:rsidRPr="009928D7">
              <w:rPr>
                <w:rFonts w:asciiTheme="majorHAnsi" w:eastAsia="Calibri" w:hAnsiTheme="majorHAnsi"/>
              </w:rPr>
              <w:t>.</w:t>
            </w:r>
          </w:p>
          <w:p w:rsidR="00EE1B86" w:rsidRPr="009928D7" w:rsidRDefault="00EE1B86" w:rsidP="00520D56">
            <w:pPr>
              <w:rPr>
                <w:rFonts w:asciiTheme="majorHAnsi" w:eastAsia="Calibri" w:hAnsiTheme="majorHAnsi"/>
              </w:rPr>
            </w:pPr>
            <w:r w:rsidRPr="009928D7">
              <w:rPr>
                <w:rFonts w:asciiTheme="majorHAnsi" w:eastAsia="Calibri" w:hAnsiTheme="majorHAnsi"/>
              </w:rPr>
              <w:t xml:space="preserve">Czytnik kart pamięci </w:t>
            </w:r>
            <w:proofErr w:type="spellStart"/>
            <w:r w:rsidRPr="009928D7">
              <w:rPr>
                <w:rFonts w:asciiTheme="majorHAnsi" w:eastAsia="Calibri" w:hAnsiTheme="majorHAnsi"/>
              </w:rPr>
              <w:t>microSD</w:t>
            </w:r>
            <w:proofErr w:type="spellEnd"/>
            <w:r w:rsidRPr="009928D7">
              <w:rPr>
                <w:rFonts w:asciiTheme="majorHAnsi" w:eastAsia="Calibri" w:hAnsiTheme="majorHAnsi"/>
              </w:rPr>
              <w:t xml:space="preserve"> </w:t>
            </w:r>
            <w:r>
              <w:rPr>
                <w:rFonts w:asciiTheme="majorHAnsi" w:eastAsia="Calibri" w:hAnsiTheme="majorHAnsi"/>
              </w:rPr>
              <w:t>–</w:t>
            </w:r>
            <w:r w:rsidRPr="009928D7">
              <w:rPr>
                <w:rFonts w:asciiTheme="majorHAnsi" w:eastAsia="Calibri" w:hAnsiTheme="majorHAnsi"/>
              </w:rPr>
              <w:t xml:space="preserve"> </w:t>
            </w:r>
            <w:r>
              <w:rPr>
                <w:rFonts w:asciiTheme="majorHAnsi" w:eastAsia="Calibri" w:hAnsiTheme="majorHAnsi"/>
              </w:rPr>
              <w:t xml:space="preserve">min. 1. </w:t>
            </w:r>
            <w:r w:rsidRPr="009928D7">
              <w:rPr>
                <w:rFonts w:asciiTheme="majorHAnsi" w:eastAsia="Calibri" w:hAnsiTheme="majorHAnsi"/>
              </w:rPr>
              <w:t xml:space="preserve">Bateria: Litowo-jonowa 7040 </w:t>
            </w:r>
            <w:proofErr w:type="spellStart"/>
            <w:r w:rsidRPr="009928D7">
              <w:rPr>
                <w:rFonts w:asciiTheme="majorHAnsi" w:eastAsia="Calibri" w:hAnsiTheme="majorHAnsi"/>
              </w:rPr>
              <w:t>mAh</w:t>
            </w:r>
            <w:proofErr w:type="spellEnd"/>
            <w:r>
              <w:rPr>
                <w:rFonts w:asciiTheme="majorHAnsi" w:eastAsia="Calibri" w:hAnsiTheme="majorHAnsi"/>
              </w:rPr>
              <w:t xml:space="preserve"> </w:t>
            </w:r>
            <w:r w:rsidRPr="009928D7">
              <w:rPr>
                <w:rFonts w:asciiTheme="majorHAnsi" w:eastAsia="Calibri" w:hAnsiTheme="majorHAnsi"/>
              </w:rPr>
              <w:t xml:space="preserve">Aparat: 5.0 </w:t>
            </w:r>
            <w:proofErr w:type="spellStart"/>
            <w:r w:rsidRPr="009928D7">
              <w:rPr>
                <w:rFonts w:asciiTheme="majorHAnsi" w:eastAsia="Calibri" w:hAnsiTheme="majorHAnsi"/>
              </w:rPr>
              <w:t>Mpix</w:t>
            </w:r>
            <w:proofErr w:type="spellEnd"/>
            <w:r w:rsidRPr="009928D7">
              <w:rPr>
                <w:rFonts w:asciiTheme="majorHAnsi" w:eastAsia="Calibri" w:hAnsiTheme="majorHAnsi"/>
              </w:rPr>
              <w:t xml:space="preserve"> – </w:t>
            </w:r>
            <w:r w:rsidRPr="009928D7">
              <w:rPr>
                <w:rFonts w:asciiTheme="majorHAnsi" w:eastAsia="Calibri" w:hAnsiTheme="majorHAnsi"/>
              </w:rPr>
              <w:lastRenderedPageBreak/>
              <w:t xml:space="preserve">przód, 8.0 </w:t>
            </w:r>
            <w:proofErr w:type="spellStart"/>
            <w:r w:rsidRPr="009928D7">
              <w:rPr>
                <w:rFonts w:asciiTheme="majorHAnsi" w:eastAsia="Calibri" w:hAnsiTheme="majorHAnsi"/>
              </w:rPr>
              <w:t>Mpix</w:t>
            </w:r>
            <w:proofErr w:type="spellEnd"/>
            <w:r w:rsidRPr="009928D7">
              <w:rPr>
                <w:rFonts w:asciiTheme="majorHAnsi" w:eastAsia="Calibri" w:hAnsiTheme="majorHAnsi"/>
              </w:rPr>
              <w:t xml:space="preserve"> </w:t>
            </w:r>
            <w:r>
              <w:rPr>
                <w:rFonts w:asciiTheme="majorHAnsi" w:eastAsia="Calibri" w:hAnsiTheme="majorHAnsi"/>
              </w:rPr>
              <w:t>–</w:t>
            </w:r>
            <w:r w:rsidRPr="009928D7">
              <w:rPr>
                <w:rFonts w:asciiTheme="majorHAnsi" w:eastAsia="Calibri" w:hAnsiTheme="majorHAnsi"/>
              </w:rPr>
              <w:t xml:space="preserve"> tył</w:t>
            </w:r>
            <w:r>
              <w:rPr>
                <w:rFonts w:asciiTheme="majorHAnsi" w:eastAsia="Calibri" w:hAnsiTheme="majorHAnsi"/>
              </w:rPr>
              <w:t xml:space="preserve">. </w:t>
            </w:r>
            <w:r w:rsidRPr="009928D7">
              <w:rPr>
                <w:rFonts w:asciiTheme="majorHAnsi" w:eastAsia="Calibri" w:hAnsiTheme="majorHAnsi"/>
              </w:rPr>
              <w:t xml:space="preserve">Rozdzielczość nagrywania wideo: </w:t>
            </w:r>
            <w:proofErr w:type="spellStart"/>
            <w:r w:rsidRPr="009928D7">
              <w:rPr>
                <w:rFonts w:asciiTheme="majorHAnsi" w:eastAsia="Calibri" w:hAnsiTheme="majorHAnsi"/>
              </w:rPr>
              <w:t>FullHD</w:t>
            </w:r>
            <w:proofErr w:type="spellEnd"/>
            <w:r w:rsidRPr="009928D7">
              <w:rPr>
                <w:rFonts w:asciiTheme="majorHAnsi" w:eastAsia="Calibri" w:hAnsiTheme="majorHAnsi"/>
              </w:rPr>
              <w:t xml:space="preserve"> (1920 x 1080)</w:t>
            </w:r>
          </w:p>
          <w:p w:rsidR="00EE1B86" w:rsidRPr="009928D7" w:rsidRDefault="00EE1B86" w:rsidP="00520D56">
            <w:pPr>
              <w:rPr>
                <w:rFonts w:asciiTheme="majorHAnsi" w:eastAsia="Calibri" w:hAnsiTheme="majorHAnsi"/>
              </w:rPr>
            </w:pPr>
            <w:r w:rsidRPr="009928D7">
              <w:rPr>
                <w:rFonts w:asciiTheme="majorHAnsi" w:eastAsia="Calibri" w:hAnsiTheme="majorHAnsi"/>
              </w:rPr>
              <w:t xml:space="preserve">Wbudowane </w:t>
            </w:r>
            <w:r>
              <w:rPr>
                <w:rFonts w:asciiTheme="majorHAnsi" w:eastAsia="Calibri" w:hAnsiTheme="majorHAnsi"/>
              </w:rPr>
              <w:t>min. 4</w:t>
            </w:r>
            <w:r w:rsidRPr="009928D7">
              <w:rPr>
                <w:rFonts w:asciiTheme="majorHAnsi" w:eastAsia="Calibri" w:hAnsiTheme="majorHAnsi"/>
              </w:rPr>
              <w:t xml:space="preserve"> głośniki stereo</w:t>
            </w:r>
            <w:r>
              <w:rPr>
                <w:rFonts w:asciiTheme="majorHAnsi" w:eastAsia="Calibri" w:hAnsiTheme="majorHAnsi"/>
              </w:rPr>
              <w:t xml:space="preserve">. </w:t>
            </w:r>
            <w:r w:rsidRPr="009928D7">
              <w:rPr>
                <w:rFonts w:asciiTheme="majorHAnsi" w:eastAsia="Calibri" w:hAnsiTheme="majorHAnsi"/>
              </w:rPr>
              <w:t>Funkcja szybkiego ładowania</w:t>
            </w:r>
            <w:r>
              <w:rPr>
                <w:rFonts w:asciiTheme="majorHAnsi" w:eastAsia="Calibri" w:hAnsiTheme="majorHAnsi"/>
              </w:rPr>
              <w:t xml:space="preserve">. </w:t>
            </w:r>
            <w:r w:rsidRPr="009928D7">
              <w:rPr>
                <w:rFonts w:asciiTheme="majorHAnsi" w:eastAsia="Calibri" w:hAnsiTheme="majorHAnsi"/>
              </w:rPr>
              <w:t>Metalowa obudowa</w:t>
            </w:r>
          </w:p>
          <w:p w:rsidR="00EE1B86" w:rsidRPr="009928D7" w:rsidRDefault="00EE1B86" w:rsidP="00520D56">
            <w:pPr>
              <w:rPr>
                <w:rFonts w:asciiTheme="majorHAnsi" w:eastAsia="Calibri" w:hAnsiTheme="majorHAnsi"/>
              </w:rPr>
            </w:pPr>
            <w:r>
              <w:rPr>
                <w:rFonts w:asciiTheme="majorHAnsi" w:eastAsia="Calibri" w:hAnsiTheme="majorHAnsi"/>
              </w:rPr>
              <w:t>W zestawie z</w:t>
            </w:r>
            <w:r w:rsidRPr="009928D7">
              <w:rPr>
                <w:rFonts w:asciiTheme="majorHAnsi" w:eastAsia="Calibri" w:hAnsiTheme="majorHAnsi"/>
              </w:rPr>
              <w:t>asilacz</w:t>
            </w:r>
            <w:r>
              <w:rPr>
                <w:rFonts w:asciiTheme="majorHAnsi" w:eastAsia="Calibri" w:hAnsiTheme="majorHAnsi"/>
              </w:rPr>
              <w:t>, k</w:t>
            </w:r>
            <w:r w:rsidRPr="009928D7">
              <w:rPr>
                <w:rFonts w:asciiTheme="majorHAnsi" w:eastAsia="Calibri" w:hAnsiTheme="majorHAnsi"/>
              </w:rPr>
              <w:t xml:space="preserve">abel USB </w:t>
            </w:r>
            <w:proofErr w:type="spellStart"/>
            <w:r w:rsidRPr="009928D7">
              <w:rPr>
                <w:rFonts w:asciiTheme="majorHAnsi" w:eastAsia="Calibri" w:hAnsiTheme="majorHAnsi"/>
              </w:rPr>
              <w:t>Type-C</w:t>
            </w:r>
            <w:proofErr w:type="spellEnd"/>
            <w:r>
              <w:rPr>
                <w:rFonts w:asciiTheme="majorHAnsi" w:eastAsia="Calibri" w:hAnsiTheme="majorHAnsi"/>
              </w:rPr>
              <w:t xml:space="preserve">. </w:t>
            </w:r>
            <w:r w:rsidRPr="009928D7">
              <w:rPr>
                <w:rFonts w:asciiTheme="majorHAnsi" w:eastAsia="Calibri" w:hAnsiTheme="majorHAnsi"/>
              </w:rPr>
              <w:t xml:space="preserve">Szerokość: </w:t>
            </w:r>
            <w:r>
              <w:rPr>
                <w:rFonts w:asciiTheme="majorHAnsi" w:eastAsia="Calibri" w:hAnsiTheme="majorHAnsi"/>
              </w:rPr>
              <w:t xml:space="preserve">ok. </w:t>
            </w:r>
            <w:r w:rsidRPr="009928D7">
              <w:rPr>
                <w:rFonts w:asciiTheme="majorHAnsi" w:eastAsia="Calibri" w:hAnsiTheme="majorHAnsi"/>
              </w:rPr>
              <w:t>162 mm</w:t>
            </w:r>
            <w:r>
              <w:rPr>
                <w:rFonts w:asciiTheme="majorHAnsi" w:eastAsia="Calibri" w:hAnsiTheme="majorHAnsi"/>
              </w:rPr>
              <w:t>, w</w:t>
            </w:r>
            <w:r w:rsidRPr="009928D7">
              <w:rPr>
                <w:rFonts w:asciiTheme="majorHAnsi" w:eastAsia="Calibri" w:hAnsiTheme="majorHAnsi"/>
              </w:rPr>
              <w:t xml:space="preserve">ysokość: </w:t>
            </w:r>
            <w:r>
              <w:rPr>
                <w:rFonts w:asciiTheme="majorHAnsi" w:eastAsia="Calibri" w:hAnsiTheme="majorHAnsi"/>
              </w:rPr>
              <w:t xml:space="preserve">ok. </w:t>
            </w:r>
            <w:r w:rsidRPr="009928D7">
              <w:rPr>
                <w:rFonts w:asciiTheme="majorHAnsi" w:eastAsia="Calibri" w:hAnsiTheme="majorHAnsi"/>
              </w:rPr>
              <w:t>247 mm</w:t>
            </w:r>
            <w:r>
              <w:rPr>
                <w:rFonts w:asciiTheme="majorHAnsi" w:eastAsia="Calibri" w:hAnsiTheme="majorHAnsi"/>
              </w:rPr>
              <w:t>, g</w:t>
            </w:r>
            <w:r w:rsidRPr="009928D7">
              <w:rPr>
                <w:rFonts w:asciiTheme="majorHAnsi" w:eastAsia="Calibri" w:hAnsiTheme="majorHAnsi"/>
              </w:rPr>
              <w:t>rubość:</w:t>
            </w:r>
            <w:r>
              <w:rPr>
                <w:rFonts w:asciiTheme="majorHAnsi" w:eastAsia="Calibri" w:hAnsiTheme="majorHAnsi"/>
              </w:rPr>
              <w:t xml:space="preserve"> ok</w:t>
            </w:r>
            <w:r w:rsidRPr="009928D7">
              <w:rPr>
                <w:rFonts w:asciiTheme="majorHAnsi" w:eastAsia="Calibri" w:hAnsiTheme="majorHAnsi"/>
              </w:rPr>
              <w:t xml:space="preserve"> 6,9 mm</w:t>
            </w:r>
            <w:r>
              <w:rPr>
                <w:rFonts w:asciiTheme="majorHAnsi" w:eastAsia="Calibri" w:hAnsiTheme="majorHAnsi"/>
              </w:rPr>
              <w:t xml:space="preserve">, waga ok </w:t>
            </w:r>
            <w:r w:rsidRPr="009928D7">
              <w:rPr>
                <w:rFonts w:asciiTheme="majorHAnsi" w:eastAsia="Calibri" w:hAnsiTheme="majorHAnsi"/>
              </w:rPr>
              <w:t>508 g</w:t>
            </w:r>
            <w:r>
              <w:rPr>
                <w:rFonts w:asciiTheme="majorHAnsi" w:eastAsia="Calibri" w:hAnsiTheme="majorHAnsi"/>
              </w:rPr>
              <w:t>.</w:t>
            </w:r>
          </w:p>
          <w:p w:rsidR="00EE1B86" w:rsidRPr="009928D7" w:rsidRDefault="00EE1B86" w:rsidP="00520D56">
            <w:pPr>
              <w:suppressAutoHyphens/>
              <w:autoSpaceDN w:val="0"/>
              <w:textAlignment w:val="baseline"/>
              <w:rPr>
                <w:rFonts w:asciiTheme="majorHAnsi" w:eastAsia="Calibri" w:hAnsiTheme="majorHAnsi"/>
              </w:rPr>
            </w:pPr>
            <w:r w:rsidRPr="009928D7">
              <w:rPr>
                <w:rFonts w:asciiTheme="majorHAnsi" w:eastAsia="Calibri" w:hAnsiTheme="majorHAnsi"/>
              </w:rPr>
              <w:t>Etui e</w:t>
            </w:r>
            <w:r>
              <w:rPr>
                <w:rFonts w:asciiTheme="majorHAnsi" w:eastAsia="Calibri" w:hAnsiTheme="majorHAnsi"/>
              </w:rPr>
              <w:t xml:space="preserve">leganckie w jednolitym kolorze (czarny, szary, granatowy), </w:t>
            </w:r>
            <w:r w:rsidRPr="009928D7">
              <w:rPr>
                <w:rFonts w:asciiTheme="majorHAnsi" w:eastAsia="Calibri" w:hAnsiTheme="majorHAnsi"/>
              </w:rPr>
              <w:t>chroniące tył i przód urządzenia z tworzywa skóropodobnego lub skóry, z mocowaniem zapewniającym bezpieczne, stabilne osadzenie urządzenia, zapinane np. na magnes/</w:t>
            </w:r>
            <w:r>
              <w:rPr>
                <w:rFonts w:asciiTheme="majorHAnsi" w:eastAsia="Calibri" w:hAnsiTheme="majorHAnsi"/>
              </w:rPr>
              <w:t xml:space="preserve"> </w:t>
            </w:r>
            <w:r w:rsidRPr="009928D7">
              <w:rPr>
                <w:rFonts w:asciiTheme="majorHAnsi" w:eastAsia="Calibri" w:hAnsiTheme="majorHAnsi"/>
              </w:rPr>
              <w:t>zatrzask/</w:t>
            </w:r>
            <w:r>
              <w:rPr>
                <w:rFonts w:asciiTheme="majorHAnsi" w:eastAsia="Calibri" w:hAnsiTheme="majorHAnsi"/>
              </w:rPr>
              <w:t xml:space="preserve"> </w:t>
            </w:r>
            <w:r w:rsidRPr="009928D7">
              <w:rPr>
                <w:rFonts w:asciiTheme="majorHAnsi" w:eastAsia="Calibri" w:hAnsiTheme="majorHAnsi"/>
              </w:rPr>
              <w:t xml:space="preserve">zamek. Zamawiający nie dopuszcza okładek z fakturą lub wyraźnym wzorem. </w:t>
            </w:r>
          </w:p>
          <w:p w:rsidR="00EE1B86" w:rsidRPr="009928D7" w:rsidRDefault="00EE1B86" w:rsidP="00520D56">
            <w:pPr>
              <w:suppressAutoHyphens/>
              <w:autoSpaceDN w:val="0"/>
              <w:textAlignment w:val="baseline"/>
              <w:rPr>
                <w:rFonts w:asciiTheme="majorHAnsi" w:hAnsiTheme="majorHAnsi"/>
              </w:rPr>
            </w:pPr>
            <w:r w:rsidRPr="009928D7">
              <w:rPr>
                <w:rFonts w:asciiTheme="majorHAnsi" w:hAnsiTheme="majorHAnsi"/>
              </w:rPr>
              <w:t xml:space="preserve">Znakowanie: </w:t>
            </w:r>
            <w:proofErr w:type="spellStart"/>
            <w:r w:rsidRPr="009928D7">
              <w:rPr>
                <w:rFonts w:asciiTheme="majorHAnsi" w:hAnsiTheme="majorHAnsi"/>
              </w:rPr>
              <w:t>tampodruk</w:t>
            </w:r>
            <w:proofErr w:type="spellEnd"/>
            <w:r w:rsidRPr="009928D7">
              <w:rPr>
                <w:rFonts w:asciiTheme="majorHAnsi" w:hAnsiTheme="majorHAnsi"/>
              </w:rPr>
              <w:t>/</w:t>
            </w:r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termotransfer</w:t>
            </w:r>
            <w:proofErr w:type="spellEnd"/>
            <w:r w:rsidRPr="009928D7">
              <w:rPr>
                <w:rFonts w:asciiTheme="majorHAnsi" w:hAnsiTheme="majorHAnsi"/>
              </w:rPr>
              <w:t xml:space="preserve"> 6 kolorów PANTONE na wierzchniej stronie okładki, </w:t>
            </w:r>
            <w:proofErr w:type="spellStart"/>
            <w:r w:rsidRPr="009928D7">
              <w:rPr>
                <w:rFonts w:asciiTheme="majorHAnsi" w:hAnsiTheme="majorHAnsi"/>
              </w:rPr>
              <w:t>max</w:t>
            </w:r>
            <w:proofErr w:type="spellEnd"/>
            <w:r w:rsidRPr="009928D7">
              <w:rPr>
                <w:rFonts w:asciiTheme="majorHAnsi" w:hAnsiTheme="majorHAnsi"/>
              </w:rPr>
              <w:t xml:space="preserve">. pole zadruku 9x4cm. Znakowanie odpowiednie do typu zaproponowanej okładki. </w:t>
            </w:r>
            <w:r>
              <w:rPr>
                <w:rFonts w:asciiTheme="majorHAnsi" w:hAnsiTheme="majorHAnsi"/>
              </w:rPr>
              <w:t>Projekt znakowania po stronie Wykonawcy.</w:t>
            </w:r>
          </w:p>
          <w:p w:rsidR="00EE1B86" w:rsidRPr="009928D7" w:rsidRDefault="00EE1B86" w:rsidP="00520D56">
            <w:pPr>
              <w:tabs>
                <w:tab w:val="left" w:pos="284"/>
              </w:tabs>
              <w:rPr>
                <w:rFonts w:asciiTheme="majorHAnsi" w:hAnsiTheme="majorHAnsi" w:cs="Calibri"/>
              </w:rPr>
            </w:pPr>
            <w:r w:rsidRPr="009928D7">
              <w:rPr>
                <w:rFonts w:asciiTheme="majorHAnsi" w:eastAsia="Calibri" w:hAnsiTheme="majorHAnsi"/>
              </w:rPr>
              <w:t>Opakowanie jednostkowe kartonowe (oryginalne), okładki spakowane osobno. Karton zbiorczy nie może przekraczać wagi 15kg</w:t>
            </w:r>
          </w:p>
        </w:tc>
        <w:tc>
          <w:tcPr>
            <w:tcW w:w="3366" w:type="dxa"/>
            <w:tcBorders>
              <w:top w:val="single" w:sz="4" w:space="0" w:color="auto"/>
            </w:tcBorders>
          </w:tcPr>
          <w:p w:rsidR="00EE1B86" w:rsidRPr="009928D7" w:rsidRDefault="00EE1B86" w:rsidP="00520D56">
            <w:pPr>
              <w:tabs>
                <w:tab w:val="left" w:pos="284"/>
              </w:tabs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 w:cs="Calibri"/>
                <w:noProof/>
              </w:rPr>
              <w:lastRenderedPageBreak/>
              <w:drawing>
                <wp:inline distT="0" distB="0" distL="0" distR="0">
                  <wp:extent cx="1905000" cy="2018563"/>
                  <wp:effectExtent l="19050" t="0" r="0" b="0"/>
                  <wp:docPr id="18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97" cy="2023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B86" w:rsidRPr="009928D7" w:rsidRDefault="00EE1B86" w:rsidP="00520D56">
            <w:pPr>
              <w:tabs>
                <w:tab w:val="left" w:pos="284"/>
              </w:tabs>
              <w:rPr>
                <w:rFonts w:asciiTheme="majorHAnsi" w:hAnsiTheme="majorHAnsi" w:cs="Calibri"/>
              </w:rPr>
            </w:pPr>
            <w:r w:rsidRPr="009928D7">
              <w:rPr>
                <w:rFonts w:asciiTheme="majorHAnsi" w:hAnsiTheme="majorHAnsi"/>
                <w:noProof/>
              </w:rPr>
              <w:t>Przykładowa wizualizacja</w:t>
            </w:r>
          </w:p>
        </w:tc>
      </w:tr>
    </w:tbl>
    <w:p w:rsidR="00EE1B86" w:rsidRPr="00630B8F" w:rsidRDefault="00EE1B86" w:rsidP="00EE1B86">
      <w:pPr>
        <w:pStyle w:val="Default"/>
        <w:tabs>
          <w:tab w:val="left" w:pos="284"/>
          <w:tab w:val="left" w:pos="426"/>
        </w:tabs>
        <w:spacing w:line="26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Część II - </w:t>
      </w:r>
      <w:r w:rsidRPr="00630B8F">
        <w:rPr>
          <w:rFonts w:asciiTheme="majorHAnsi" w:hAnsiTheme="majorHAnsi"/>
        </w:rPr>
        <w:t>Dostawa materiałów informacyjno-promocyjnych dla Biura Rzecznika Praw Dziecka część I</w:t>
      </w:r>
      <w:r>
        <w:rPr>
          <w:rFonts w:asciiTheme="majorHAnsi" w:hAnsiTheme="majorHAnsi"/>
        </w:rPr>
        <w:t>I</w:t>
      </w:r>
    </w:p>
    <w:tbl>
      <w:tblPr>
        <w:tblStyle w:val="Tabela-Siatka"/>
        <w:tblW w:w="0" w:type="auto"/>
        <w:tblLayout w:type="fixed"/>
        <w:tblLook w:val="04A0"/>
      </w:tblPr>
      <w:tblGrid>
        <w:gridCol w:w="511"/>
        <w:gridCol w:w="1243"/>
        <w:gridCol w:w="674"/>
        <w:gridCol w:w="3492"/>
        <w:gridCol w:w="3366"/>
      </w:tblGrid>
      <w:tr w:rsidR="00EE1B86" w:rsidRPr="00746332" w:rsidTr="00520D56">
        <w:tc>
          <w:tcPr>
            <w:tcW w:w="511" w:type="dxa"/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 w:cs="Calibri"/>
              </w:rPr>
              <w:t>Lp.</w:t>
            </w:r>
          </w:p>
        </w:tc>
        <w:tc>
          <w:tcPr>
            <w:tcW w:w="1243" w:type="dxa"/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 w:cs="Calibri"/>
              </w:rPr>
              <w:t>Nazwa</w:t>
            </w:r>
          </w:p>
        </w:tc>
        <w:tc>
          <w:tcPr>
            <w:tcW w:w="674" w:type="dxa"/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 w:cs="Calibri"/>
              </w:rPr>
              <w:t>Ilość</w:t>
            </w:r>
          </w:p>
        </w:tc>
        <w:tc>
          <w:tcPr>
            <w:tcW w:w="3492" w:type="dxa"/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 w:cs="Calibri"/>
              </w:rPr>
              <w:t xml:space="preserve">Opis </w:t>
            </w:r>
          </w:p>
        </w:tc>
        <w:tc>
          <w:tcPr>
            <w:tcW w:w="3366" w:type="dxa"/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Wizualizacja</w:t>
            </w:r>
          </w:p>
        </w:tc>
      </w:tr>
      <w:tr w:rsidR="00EE1B86" w:rsidRPr="00746332" w:rsidTr="00520D56">
        <w:trPr>
          <w:trHeight w:val="3390"/>
        </w:trPr>
        <w:tc>
          <w:tcPr>
            <w:tcW w:w="511" w:type="dxa"/>
            <w:tcBorders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 w:cs="Calibri"/>
              </w:rPr>
              <w:t>1</w:t>
            </w:r>
          </w:p>
        </w:tc>
        <w:tc>
          <w:tcPr>
            <w:tcW w:w="1243" w:type="dxa"/>
            <w:tcBorders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/>
              </w:rPr>
              <w:t>Piłka plażowa</w:t>
            </w:r>
          </w:p>
        </w:tc>
        <w:tc>
          <w:tcPr>
            <w:tcW w:w="674" w:type="dxa"/>
            <w:tcBorders>
              <w:bottom w:val="single" w:sz="4" w:space="0" w:color="auto"/>
            </w:tcBorders>
          </w:tcPr>
          <w:p w:rsidR="00EE1B86" w:rsidRPr="003A01C1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  <w:sz w:val="18"/>
                <w:szCs w:val="18"/>
              </w:rPr>
            </w:pPr>
            <w:r w:rsidRPr="003A01C1">
              <w:rPr>
                <w:rFonts w:asciiTheme="majorHAnsi" w:hAnsiTheme="majorHAnsi"/>
                <w:sz w:val="18"/>
                <w:szCs w:val="18"/>
              </w:rPr>
              <w:t>1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3A01C1">
              <w:rPr>
                <w:rFonts w:asciiTheme="majorHAnsi" w:hAnsiTheme="majorHAnsi"/>
                <w:sz w:val="18"/>
                <w:szCs w:val="18"/>
              </w:rPr>
              <w:t>000 szt.</w:t>
            </w:r>
          </w:p>
        </w:tc>
        <w:tc>
          <w:tcPr>
            <w:tcW w:w="3492" w:type="dxa"/>
            <w:tcBorders>
              <w:bottom w:val="single" w:sz="4" w:space="0" w:color="auto"/>
            </w:tcBorders>
          </w:tcPr>
          <w:p w:rsidR="00EE1B86" w:rsidRPr="00746332" w:rsidRDefault="00EE1B86" w:rsidP="00520D56">
            <w:pPr>
              <w:rPr>
                <w:rFonts w:asciiTheme="majorHAnsi" w:eastAsia="Calibri" w:hAnsiTheme="majorHAnsi"/>
              </w:rPr>
            </w:pPr>
            <w:r w:rsidRPr="00746332">
              <w:rPr>
                <w:rFonts w:asciiTheme="majorHAnsi" w:eastAsia="Calibri" w:hAnsiTheme="majorHAnsi"/>
              </w:rPr>
              <w:t xml:space="preserve">Materiał PVC o kolorowych panelach. Produkt wolny od ftalanów, 6 paneli kolorowych. Rozmiar ok: panel 40 cm, ø 28 </w:t>
            </w:r>
            <w:proofErr w:type="spellStart"/>
            <w:r w:rsidRPr="00746332">
              <w:rPr>
                <w:rFonts w:asciiTheme="majorHAnsi" w:eastAsia="Calibri" w:hAnsiTheme="majorHAnsi"/>
              </w:rPr>
              <w:t>cm</w:t>
            </w:r>
            <w:proofErr w:type="spellEnd"/>
            <w:r w:rsidRPr="00746332">
              <w:rPr>
                <w:rFonts w:asciiTheme="majorHAnsi" w:eastAsia="Calibri" w:hAnsiTheme="majorHAnsi"/>
              </w:rPr>
              <w:t>.</w:t>
            </w:r>
          </w:p>
          <w:p w:rsidR="00EE1B86" w:rsidRPr="00746332" w:rsidRDefault="00EE1B86" w:rsidP="00520D56">
            <w:pPr>
              <w:rPr>
                <w:rFonts w:asciiTheme="majorHAnsi" w:eastAsia="Calibri" w:hAnsiTheme="majorHAnsi"/>
              </w:rPr>
            </w:pPr>
            <w:r w:rsidRPr="00746332">
              <w:rPr>
                <w:rFonts w:asciiTheme="majorHAnsi" w:eastAsia="Calibri" w:hAnsiTheme="majorHAnsi"/>
              </w:rPr>
              <w:t>Nadruk na białym panelu.</w:t>
            </w:r>
          </w:p>
          <w:p w:rsidR="00EE1B86" w:rsidRPr="00746332" w:rsidRDefault="00EE1B86" w:rsidP="00520D56">
            <w:pPr>
              <w:rPr>
                <w:rFonts w:asciiTheme="majorHAnsi" w:eastAsia="Calibri" w:hAnsiTheme="majorHAnsi"/>
              </w:rPr>
            </w:pPr>
            <w:r w:rsidRPr="00746332">
              <w:rPr>
                <w:rFonts w:asciiTheme="majorHAnsi" w:eastAsia="Calibri" w:hAnsiTheme="majorHAnsi"/>
              </w:rPr>
              <w:t xml:space="preserve">Znakowanie: </w:t>
            </w:r>
            <w:proofErr w:type="spellStart"/>
            <w:r w:rsidRPr="00746332">
              <w:rPr>
                <w:rFonts w:asciiTheme="majorHAnsi" w:eastAsia="Calibri" w:hAnsiTheme="majorHAnsi"/>
              </w:rPr>
              <w:t>tampodruk</w:t>
            </w:r>
            <w:proofErr w:type="spellEnd"/>
            <w:r w:rsidRPr="00746332">
              <w:rPr>
                <w:rFonts w:asciiTheme="majorHAnsi" w:eastAsia="Calibri" w:hAnsiTheme="majorHAnsi"/>
              </w:rPr>
              <w:t xml:space="preserve">/ sitodruk/ sublimacja/ </w:t>
            </w:r>
            <w:proofErr w:type="spellStart"/>
            <w:r w:rsidRPr="00746332">
              <w:rPr>
                <w:rFonts w:asciiTheme="majorHAnsi" w:eastAsia="Calibri" w:hAnsiTheme="majorHAnsi"/>
              </w:rPr>
              <w:t>termotransfer</w:t>
            </w:r>
            <w:proofErr w:type="spellEnd"/>
            <w:r w:rsidRPr="00746332">
              <w:rPr>
                <w:rFonts w:asciiTheme="majorHAnsi" w:eastAsia="Calibri" w:hAnsiTheme="majorHAnsi"/>
              </w:rPr>
              <w:t xml:space="preserve"> logo DTZ na białym panelu 6 kolorów PANTONE, minimalna powierzchnia znakowania 1,5cmx5xm. Projekt znakowania po stronie Wykonawcy.</w:t>
            </w:r>
          </w:p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eastAsia="Calibri" w:hAnsiTheme="majorHAnsi"/>
              </w:rPr>
              <w:t>Karton zbiorczy nie może przekraczać wagi 15kg</w:t>
            </w:r>
          </w:p>
        </w:tc>
        <w:tc>
          <w:tcPr>
            <w:tcW w:w="3366" w:type="dxa"/>
            <w:tcBorders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 w:cs="Calibri"/>
                <w:noProof/>
              </w:rPr>
              <w:drawing>
                <wp:inline distT="0" distB="0" distL="0" distR="0">
                  <wp:extent cx="1552575" cy="1541360"/>
                  <wp:effectExtent l="19050" t="0" r="9525" b="0"/>
                  <wp:docPr id="20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41" cy="1544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/>
                <w:noProof/>
              </w:rPr>
              <w:t>Przykładowa wizualizacja</w:t>
            </w:r>
          </w:p>
        </w:tc>
      </w:tr>
      <w:tr w:rsidR="00EE1B86" w:rsidRPr="00746332" w:rsidTr="00520D56">
        <w:trPr>
          <w:trHeight w:val="141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 w:cs="Calibri"/>
              </w:rPr>
              <w:lastRenderedPageBreak/>
              <w:t>2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/>
              </w:rPr>
            </w:pPr>
            <w:r w:rsidRPr="00746332">
              <w:rPr>
                <w:rFonts w:asciiTheme="majorHAnsi" w:hAnsiTheme="majorHAnsi"/>
              </w:rPr>
              <w:t xml:space="preserve">Opaska </w:t>
            </w:r>
            <w:proofErr w:type="spellStart"/>
            <w:r w:rsidRPr="00746332">
              <w:rPr>
                <w:rFonts w:asciiTheme="majorHAnsi" w:hAnsiTheme="majorHAnsi"/>
              </w:rPr>
              <w:t>niezgubka</w:t>
            </w:r>
            <w:proofErr w:type="spellEnd"/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3A01C1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/>
                <w:sz w:val="18"/>
                <w:szCs w:val="18"/>
              </w:rPr>
            </w:pPr>
            <w:r w:rsidRPr="003A01C1">
              <w:rPr>
                <w:rFonts w:asciiTheme="majorHAnsi" w:hAnsiTheme="majorHAnsi"/>
                <w:sz w:val="18"/>
                <w:szCs w:val="18"/>
              </w:rPr>
              <w:t>3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3A01C1">
              <w:rPr>
                <w:rFonts w:asciiTheme="majorHAnsi" w:hAnsiTheme="majorHAnsi"/>
                <w:sz w:val="18"/>
                <w:szCs w:val="18"/>
              </w:rPr>
              <w:t>000 szt.</w:t>
            </w:r>
          </w:p>
        </w:tc>
        <w:tc>
          <w:tcPr>
            <w:tcW w:w="3492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rPr>
                <w:rFonts w:asciiTheme="majorHAnsi" w:eastAsia="Calibri" w:hAnsiTheme="majorHAnsi"/>
              </w:rPr>
            </w:pPr>
            <w:r w:rsidRPr="00746332">
              <w:rPr>
                <w:rFonts w:asciiTheme="majorHAnsi" w:eastAsia="Calibri" w:hAnsiTheme="majorHAnsi"/>
              </w:rPr>
              <w:t>Materiał odporny na warunki</w:t>
            </w:r>
          </w:p>
          <w:p w:rsidR="00EE1B86" w:rsidRPr="00746332" w:rsidRDefault="00EE1B86" w:rsidP="00520D56">
            <w:pPr>
              <w:rPr>
                <w:rFonts w:asciiTheme="majorHAnsi" w:eastAsia="Calibri" w:hAnsiTheme="majorHAnsi"/>
              </w:rPr>
            </w:pPr>
            <w:r w:rsidRPr="00746332">
              <w:rPr>
                <w:rFonts w:asciiTheme="majorHAnsi" w:eastAsia="Calibri" w:hAnsiTheme="majorHAnsi"/>
              </w:rPr>
              <w:t>atmosferyczne, miękki i delikatny w dotyku, nie powodujący odparzeń. Zapięcie uniemożliwiające zdjęcie jedną ręką (tak, żeby dziecko miało trudność z odpięciem). Produkt musi posiadać atest Polskiego Zakładu Higieny i być hipoalergiczny. Miernik promieniowania UV wbudowany w zapięcie.</w:t>
            </w:r>
          </w:p>
          <w:p w:rsidR="00EE1B86" w:rsidRPr="00746332" w:rsidRDefault="00EE1B86" w:rsidP="00520D56">
            <w:pPr>
              <w:rPr>
                <w:rFonts w:asciiTheme="majorHAnsi" w:eastAsia="Calibri" w:hAnsiTheme="majorHAnsi"/>
              </w:rPr>
            </w:pPr>
            <w:r w:rsidRPr="00746332">
              <w:rPr>
                <w:rFonts w:asciiTheme="majorHAnsi" w:eastAsia="Calibri" w:hAnsiTheme="majorHAnsi"/>
              </w:rPr>
              <w:t xml:space="preserve">Znakowanie: </w:t>
            </w:r>
            <w:proofErr w:type="spellStart"/>
            <w:r w:rsidRPr="00746332">
              <w:rPr>
                <w:rFonts w:asciiTheme="majorHAnsi" w:eastAsia="Calibri" w:hAnsiTheme="majorHAnsi"/>
              </w:rPr>
              <w:t>termotransfer</w:t>
            </w:r>
            <w:proofErr w:type="spellEnd"/>
            <w:r w:rsidRPr="00746332">
              <w:rPr>
                <w:rFonts w:asciiTheme="majorHAnsi" w:eastAsia="Calibri" w:hAnsiTheme="majorHAnsi"/>
              </w:rPr>
              <w:t>/ sitodruk/ sublimacja na całej powierzchni opaski, grafika powinna zawierać logo RPD oraz rozrzucone elementy logo – Projekt znakowania po stronie Wykonawcy.</w:t>
            </w:r>
          </w:p>
          <w:p w:rsidR="00EE1B86" w:rsidRPr="00746332" w:rsidRDefault="00EE1B86" w:rsidP="00520D56">
            <w:pPr>
              <w:rPr>
                <w:rFonts w:asciiTheme="majorHAnsi" w:eastAsia="Calibri" w:hAnsiTheme="majorHAnsi"/>
              </w:rPr>
            </w:pPr>
            <w:r w:rsidRPr="00746332">
              <w:rPr>
                <w:rFonts w:asciiTheme="majorHAnsi" w:eastAsia="Calibri" w:hAnsiTheme="majorHAnsi"/>
              </w:rPr>
              <w:t>Karton zbiorczy nie może</w:t>
            </w:r>
          </w:p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eastAsia="Calibri" w:hAnsiTheme="majorHAnsi"/>
              </w:rPr>
            </w:pPr>
            <w:r w:rsidRPr="00746332">
              <w:rPr>
                <w:rFonts w:asciiTheme="majorHAnsi" w:eastAsia="Calibri" w:hAnsiTheme="majorHAnsi"/>
              </w:rPr>
              <w:t>przekraczać wagi 15kg</w:t>
            </w:r>
          </w:p>
        </w:tc>
        <w:tc>
          <w:tcPr>
            <w:tcW w:w="3366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 w:cs="Calibri"/>
                <w:noProof/>
              </w:rPr>
              <w:drawing>
                <wp:inline distT="0" distB="0" distL="0" distR="0">
                  <wp:extent cx="1809750" cy="1809750"/>
                  <wp:effectExtent l="19050" t="0" r="0" b="0"/>
                  <wp:docPr id="22" name="Obraz 3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 descr="Obraz zawierający tekst&#10;&#10;Opis wygenerowany automatyczni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792" cy="1806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/>
                <w:noProof/>
              </w:rPr>
              <w:t>Przykładowa wizualizacja</w:t>
            </w:r>
          </w:p>
        </w:tc>
      </w:tr>
      <w:tr w:rsidR="00EE1B86" w:rsidRPr="00746332" w:rsidTr="00520D56">
        <w:trPr>
          <w:trHeight w:val="165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 w:cs="Calibri"/>
              </w:rPr>
              <w:t>3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/>
              </w:rPr>
            </w:pPr>
            <w:r w:rsidRPr="00746332">
              <w:rPr>
                <w:rFonts w:asciiTheme="majorHAnsi" w:hAnsiTheme="majorHAnsi"/>
              </w:rPr>
              <w:t>Brelok miś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3A01C1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/>
                <w:sz w:val="18"/>
                <w:szCs w:val="18"/>
              </w:rPr>
            </w:pPr>
            <w:r w:rsidRPr="003A01C1">
              <w:rPr>
                <w:rFonts w:asciiTheme="majorHAnsi" w:hAnsiTheme="majorHAnsi"/>
                <w:sz w:val="18"/>
                <w:szCs w:val="18"/>
              </w:rPr>
              <w:t>3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3A01C1">
              <w:rPr>
                <w:rFonts w:asciiTheme="majorHAnsi" w:hAnsiTheme="majorHAnsi"/>
                <w:sz w:val="18"/>
                <w:szCs w:val="18"/>
              </w:rPr>
              <w:t>000 szt.</w:t>
            </w:r>
          </w:p>
        </w:tc>
        <w:tc>
          <w:tcPr>
            <w:tcW w:w="3492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rPr>
                <w:rFonts w:asciiTheme="majorHAnsi" w:eastAsia="Calibri" w:hAnsiTheme="majorHAnsi"/>
              </w:rPr>
            </w:pPr>
            <w:r w:rsidRPr="00746332">
              <w:rPr>
                <w:rFonts w:asciiTheme="majorHAnsi" w:eastAsia="Calibri" w:hAnsiTheme="majorHAnsi"/>
              </w:rPr>
              <w:t xml:space="preserve">Materiał: plusz, bawełna. Wymiary ok. 10 cm wysokości. Dopuszczalne rodzaje: miś, lew, żyrafa, pies, zebra, nosorożec, tygrys. Kolor koszulki: biały z logo RPD. Zawieszka: metalowe kółko. </w:t>
            </w:r>
          </w:p>
          <w:p w:rsidR="00EE1B86" w:rsidRPr="00746332" w:rsidRDefault="00EE1B86" w:rsidP="00520D56">
            <w:pPr>
              <w:suppressAutoHyphens/>
              <w:autoSpaceDN w:val="0"/>
              <w:textAlignment w:val="baseline"/>
              <w:rPr>
                <w:rFonts w:asciiTheme="majorHAnsi" w:eastAsia="Calibri" w:hAnsiTheme="majorHAnsi"/>
              </w:rPr>
            </w:pPr>
            <w:r w:rsidRPr="00746332">
              <w:rPr>
                <w:rFonts w:asciiTheme="majorHAnsi" w:eastAsia="Calibri" w:hAnsiTheme="majorHAnsi"/>
              </w:rPr>
              <w:t xml:space="preserve">Znakowanie: 2 razy </w:t>
            </w:r>
            <w:proofErr w:type="spellStart"/>
            <w:r w:rsidRPr="00746332">
              <w:rPr>
                <w:rFonts w:asciiTheme="majorHAnsi" w:eastAsia="Calibri" w:hAnsiTheme="majorHAnsi"/>
              </w:rPr>
              <w:t>tampodruk</w:t>
            </w:r>
            <w:proofErr w:type="spellEnd"/>
            <w:r w:rsidRPr="00746332">
              <w:rPr>
                <w:rFonts w:asciiTheme="majorHAnsi" w:eastAsia="Calibri" w:hAnsiTheme="majorHAnsi"/>
              </w:rPr>
              <w:t>/ sitodruk/sublimacja/</w:t>
            </w:r>
            <w:proofErr w:type="spellStart"/>
            <w:r w:rsidRPr="00746332">
              <w:rPr>
                <w:rFonts w:asciiTheme="majorHAnsi" w:eastAsia="Calibri" w:hAnsiTheme="majorHAnsi"/>
              </w:rPr>
              <w:t>termotransfer</w:t>
            </w:r>
            <w:proofErr w:type="spellEnd"/>
            <w:r w:rsidRPr="00746332">
              <w:rPr>
                <w:rFonts w:asciiTheme="majorHAnsi" w:eastAsia="Calibri" w:hAnsiTheme="majorHAnsi"/>
              </w:rPr>
              <w:t xml:space="preserve"> na każdej stronie koszulki w jednym kolorze, logotyp RPD oraz numer 800 12 </w:t>
            </w:r>
            <w:proofErr w:type="spellStart"/>
            <w:r w:rsidRPr="00746332">
              <w:rPr>
                <w:rFonts w:asciiTheme="majorHAnsi" w:eastAsia="Calibri" w:hAnsiTheme="majorHAnsi"/>
              </w:rPr>
              <w:t>12</w:t>
            </w:r>
            <w:proofErr w:type="spellEnd"/>
            <w:r w:rsidRPr="00746332">
              <w:rPr>
                <w:rFonts w:asciiTheme="majorHAnsi" w:eastAsia="Calibri" w:hAnsiTheme="majorHAnsi"/>
              </w:rPr>
              <w:t xml:space="preserve"> </w:t>
            </w:r>
            <w:proofErr w:type="spellStart"/>
            <w:r w:rsidRPr="00746332">
              <w:rPr>
                <w:rFonts w:asciiTheme="majorHAnsi" w:eastAsia="Calibri" w:hAnsiTheme="majorHAnsi"/>
              </w:rPr>
              <w:t>12</w:t>
            </w:r>
            <w:proofErr w:type="spellEnd"/>
            <w:r w:rsidRPr="00746332">
              <w:rPr>
                <w:rFonts w:asciiTheme="majorHAnsi" w:eastAsia="Calibri" w:hAnsiTheme="majorHAnsi"/>
              </w:rPr>
              <w:t xml:space="preserve">, </w:t>
            </w:r>
            <w:proofErr w:type="spellStart"/>
            <w:r w:rsidRPr="00746332">
              <w:rPr>
                <w:rFonts w:asciiTheme="majorHAnsi" w:eastAsia="Calibri" w:hAnsiTheme="majorHAnsi"/>
              </w:rPr>
              <w:t>max</w:t>
            </w:r>
            <w:proofErr w:type="spellEnd"/>
            <w:r w:rsidRPr="00746332">
              <w:rPr>
                <w:rFonts w:asciiTheme="majorHAnsi" w:eastAsia="Calibri" w:hAnsiTheme="majorHAnsi"/>
              </w:rPr>
              <w:t>. pole nadruku 1,5 cm x 4cm. Projekt znakowania po stronie Wykonawcy.</w:t>
            </w:r>
          </w:p>
          <w:p w:rsidR="00EE1B86" w:rsidRPr="00746332" w:rsidRDefault="00EE1B86" w:rsidP="00520D56">
            <w:pPr>
              <w:rPr>
                <w:rFonts w:asciiTheme="majorHAnsi" w:eastAsia="Calibri" w:hAnsiTheme="majorHAnsi"/>
              </w:rPr>
            </w:pPr>
            <w:r w:rsidRPr="00746332">
              <w:rPr>
                <w:rFonts w:asciiTheme="majorHAnsi" w:eastAsia="Calibri" w:hAnsiTheme="majorHAnsi"/>
              </w:rPr>
              <w:t xml:space="preserve">Opakowanie jednostkowe po 10 sztuk folia. Karton zbiorczy nie może przekraczać wagi 15 </w:t>
            </w:r>
            <w:proofErr w:type="spellStart"/>
            <w:r w:rsidRPr="00746332">
              <w:rPr>
                <w:rFonts w:asciiTheme="majorHAnsi" w:eastAsia="Calibri" w:hAnsiTheme="majorHAnsi"/>
              </w:rPr>
              <w:t>kg</w:t>
            </w:r>
            <w:proofErr w:type="spellEnd"/>
            <w:r w:rsidRPr="00746332">
              <w:rPr>
                <w:rFonts w:asciiTheme="majorHAnsi" w:eastAsia="Calibri" w:hAnsiTheme="majorHAnsi"/>
              </w:rPr>
              <w:t>. Zabawka dla dzieci powyżej 3 lat.</w:t>
            </w:r>
          </w:p>
        </w:tc>
        <w:tc>
          <w:tcPr>
            <w:tcW w:w="3366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 w:cs="Calibri"/>
                <w:noProof/>
              </w:rPr>
              <w:drawing>
                <wp:inline distT="0" distB="0" distL="0" distR="0">
                  <wp:extent cx="1981200" cy="1981200"/>
                  <wp:effectExtent l="19050" t="0" r="0" b="0"/>
                  <wp:docPr id="23" name="Obraz 5" descr="Obraz zawierający zabawka, porząde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 descr="Obraz zawierający zabawka, porządek&#10;&#10;Opis wygenerowany automatyczni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962" cy="1977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/>
                <w:noProof/>
              </w:rPr>
              <w:t>Przykładowa wizualizacja</w:t>
            </w:r>
          </w:p>
        </w:tc>
      </w:tr>
      <w:tr w:rsidR="00EE1B86" w:rsidRPr="00746332" w:rsidTr="00520D56">
        <w:trPr>
          <w:trHeight w:val="126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 w:cs="Calibri"/>
              </w:rPr>
              <w:t>4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/>
              </w:rPr>
            </w:pPr>
            <w:r w:rsidRPr="00746332">
              <w:rPr>
                <w:rFonts w:asciiTheme="majorHAnsi" w:hAnsiTheme="majorHAnsi"/>
              </w:rPr>
              <w:t>Miś maskotka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3A01C1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/>
                <w:sz w:val="18"/>
                <w:szCs w:val="18"/>
              </w:rPr>
            </w:pPr>
            <w:r w:rsidRPr="003A01C1">
              <w:rPr>
                <w:rFonts w:asciiTheme="majorHAnsi" w:hAnsiTheme="majorHAnsi"/>
                <w:sz w:val="18"/>
                <w:szCs w:val="18"/>
              </w:rPr>
              <w:t>2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3A01C1">
              <w:rPr>
                <w:rFonts w:asciiTheme="majorHAnsi" w:hAnsiTheme="majorHAnsi"/>
                <w:sz w:val="18"/>
                <w:szCs w:val="18"/>
              </w:rPr>
              <w:t xml:space="preserve">000 szt. </w:t>
            </w:r>
          </w:p>
        </w:tc>
        <w:tc>
          <w:tcPr>
            <w:tcW w:w="3492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rPr>
                <w:rFonts w:asciiTheme="majorHAnsi" w:eastAsia="Calibri" w:hAnsiTheme="majorHAnsi"/>
              </w:rPr>
            </w:pPr>
            <w:r w:rsidRPr="00746332">
              <w:rPr>
                <w:rFonts w:asciiTheme="majorHAnsi" w:eastAsia="Calibri" w:hAnsiTheme="majorHAnsi"/>
              </w:rPr>
              <w:t xml:space="preserve">Materiał: plusz, bawełna. Wymiary: wysokość ok. 20 </w:t>
            </w:r>
            <w:proofErr w:type="spellStart"/>
            <w:r w:rsidRPr="00746332">
              <w:rPr>
                <w:rFonts w:asciiTheme="majorHAnsi" w:eastAsia="Calibri" w:hAnsiTheme="majorHAnsi"/>
              </w:rPr>
              <w:t>cm</w:t>
            </w:r>
            <w:proofErr w:type="spellEnd"/>
            <w:r w:rsidRPr="00746332">
              <w:rPr>
                <w:rFonts w:asciiTheme="majorHAnsi" w:eastAsia="Calibri" w:hAnsiTheme="majorHAnsi"/>
              </w:rPr>
              <w:t>. Koszulka w kolorze białym.</w:t>
            </w:r>
          </w:p>
          <w:p w:rsidR="00EE1B86" w:rsidRPr="00746332" w:rsidRDefault="00EE1B86" w:rsidP="00520D56">
            <w:pPr>
              <w:suppressAutoHyphens/>
              <w:autoSpaceDN w:val="0"/>
              <w:textAlignment w:val="baseline"/>
              <w:rPr>
                <w:rFonts w:asciiTheme="majorHAnsi" w:eastAsia="Calibri" w:hAnsiTheme="majorHAnsi"/>
              </w:rPr>
            </w:pPr>
            <w:r w:rsidRPr="00746332">
              <w:rPr>
                <w:rFonts w:asciiTheme="majorHAnsi" w:eastAsia="Calibri" w:hAnsiTheme="majorHAnsi"/>
              </w:rPr>
              <w:t xml:space="preserve">Znakowanie: 2 razy </w:t>
            </w:r>
            <w:proofErr w:type="spellStart"/>
            <w:r w:rsidRPr="00746332">
              <w:rPr>
                <w:rFonts w:asciiTheme="majorHAnsi" w:eastAsia="Calibri" w:hAnsiTheme="majorHAnsi"/>
              </w:rPr>
              <w:t>tampodruk</w:t>
            </w:r>
            <w:proofErr w:type="spellEnd"/>
            <w:r w:rsidRPr="00746332">
              <w:rPr>
                <w:rFonts w:asciiTheme="majorHAnsi" w:eastAsia="Calibri" w:hAnsiTheme="majorHAnsi"/>
              </w:rPr>
              <w:t>/ sitodruk/sublimacja/</w:t>
            </w:r>
            <w:proofErr w:type="spellStart"/>
            <w:r w:rsidRPr="00746332">
              <w:rPr>
                <w:rFonts w:asciiTheme="majorHAnsi" w:eastAsia="Calibri" w:hAnsiTheme="majorHAnsi"/>
              </w:rPr>
              <w:t>termotransfer</w:t>
            </w:r>
            <w:proofErr w:type="spellEnd"/>
            <w:r w:rsidRPr="00746332">
              <w:rPr>
                <w:rFonts w:asciiTheme="majorHAnsi" w:eastAsia="Calibri" w:hAnsiTheme="majorHAnsi"/>
              </w:rPr>
              <w:t xml:space="preserve"> na każdej stronie koszulki w jednym kolorze, logotyp RPD oraz numer 800 12 </w:t>
            </w:r>
            <w:proofErr w:type="spellStart"/>
            <w:r w:rsidRPr="00746332">
              <w:rPr>
                <w:rFonts w:asciiTheme="majorHAnsi" w:eastAsia="Calibri" w:hAnsiTheme="majorHAnsi"/>
              </w:rPr>
              <w:t>12</w:t>
            </w:r>
            <w:proofErr w:type="spellEnd"/>
            <w:r w:rsidRPr="00746332">
              <w:rPr>
                <w:rFonts w:asciiTheme="majorHAnsi" w:eastAsia="Calibri" w:hAnsiTheme="majorHAnsi"/>
              </w:rPr>
              <w:t xml:space="preserve"> </w:t>
            </w:r>
            <w:proofErr w:type="spellStart"/>
            <w:r w:rsidRPr="00746332">
              <w:rPr>
                <w:rFonts w:asciiTheme="majorHAnsi" w:eastAsia="Calibri" w:hAnsiTheme="majorHAnsi"/>
              </w:rPr>
              <w:t>12</w:t>
            </w:r>
            <w:proofErr w:type="spellEnd"/>
            <w:r w:rsidRPr="00746332">
              <w:rPr>
                <w:rFonts w:asciiTheme="majorHAnsi" w:eastAsia="Calibri" w:hAnsiTheme="majorHAnsi"/>
              </w:rPr>
              <w:t xml:space="preserve">, </w:t>
            </w:r>
            <w:proofErr w:type="spellStart"/>
            <w:r w:rsidRPr="00746332">
              <w:rPr>
                <w:rFonts w:asciiTheme="majorHAnsi" w:eastAsia="Calibri" w:hAnsiTheme="majorHAnsi"/>
              </w:rPr>
              <w:t>max</w:t>
            </w:r>
            <w:proofErr w:type="spellEnd"/>
            <w:r w:rsidRPr="00746332">
              <w:rPr>
                <w:rFonts w:asciiTheme="majorHAnsi" w:eastAsia="Calibri" w:hAnsiTheme="majorHAnsi"/>
              </w:rPr>
              <w:t>. pole nadruku 6cm x 4cm. Projekt znakowania po stronie Wykonawcy.</w:t>
            </w:r>
          </w:p>
          <w:p w:rsidR="00EE1B86" w:rsidRPr="00746332" w:rsidRDefault="00EE1B86" w:rsidP="00520D56">
            <w:pPr>
              <w:rPr>
                <w:rFonts w:asciiTheme="majorHAnsi" w:eastAsia="Calibri" w:hAnsiTheme="majorHAnsi"/>
              </w:rPr>
            </w:pPr>
            <w:r w:rsidRPr="00746332">
              <w:rPr>
                <w:rFonts w:asciiTheme="majorHAnsi" w:eastAsia="Calibri" w:hAnsiTheme="majorHAnsi"/>
              </w:rPr>
              <w:t xml:space="preserve">Pakowanie w folię po 10 sztuk. </w:t>
            </w:r>
          </w:p>
          <w:p w:rsidR="00EE1B86" w:rsidRPr="00746332" w:rsidRDefault="00EE1B86" w:rsidP="00520D56">
            <w:pPr>
              <w:rPr>
                <w:rFonts w:asciiTheme="majorHAnsi" w:eastAsia="Calibri" w:hAnsiTheme="majorHAnsi"/>
              </w:rPr>
            </w:pPr>
            <w:r w:rsidRPr="00746332">
              <w:rPr>
                <w:rFonts w:asciiTheme="majorHAnsi" w:eastAsia="Calibri" w:hAnsiTheme="majorHAnsi"/>
              </w:rPr>
              <w:t xml:space="preserve">Opakowanie zbiorcze nie może przekraczać 15 </w:t>
            </w:r>
            <w:proofErr w:type="spellStart"/>
            <w:r w:rsidRPr="00746332">
              <w:rPr>
                <w:rFonts w:asciiTheme="majorHAnsi" w:eastAsia="Calibri" w:hAnsiTheme="majorHAnsi"/>
              </w:rPr>
              <w:t>kg</w:t>
            </w:r>
            <w:proofErr w:type="spellEnd"/>
            <w:r w:rsidRPr="00746332">
              <w:rPr>
                <w:rFonts w:asciiTheme="majorHAnsi" w:eastAsia="Calibri" w:hAnsiTheme="majorHAnsi"/>
              </w:rPr>
              <w:t>.</w:t>
            </w:r>
          </w:p>
          <w:p w:rsidR="00EE1B86" w:rsidRPr="00746332" w:rsidRDefault="00EE1B86" w:rsidP="00520D56">
            <w:pPr>
              <w:rPr>
                <w:rFonts w:asciiTheme="majorHAnsi" w:eastAsia="Calibri" w:hAnsiTheme="majorHAnsi"/>
              </w:rPr>
            </w:pPr>
            <w:r w:rsidRPr="00746332">
              <w:rPr>
                <w:rFonts w:asciiTheme="majorHAnsi" w:eastAsia="Calibri" w:hAnsiTheme="majorHAnsi"/>
              </w:rPr>
              <w:t>Zabawka dla dzieci powyżej 3 lat</w:t>
            </w:r>
          </w:p>
        </w:tc>
        <w:tc>
          <w:tcPr>
            <w:tcW w:w="3366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 w:cs="Calibri"/>
                <w:noProof/>
              </w:rPr>
              <w:drawing>
                <wp:inline distT="0" distB="0" distL="0" distR="0">
                  <wp:extent cx="1724025" cy="1724025"/>
                  <wp:effectExtent l="19050" t="0" r="9525" b="0"/>
                  <wp:docPr id="24" name="Obraz 9" descr="Obraz zawierający wewnątrz, lalka, zabawka, zamknąć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 descr="Obraz zawierający wewnątrz, lalka, zabawka, zamknąć&#10;&#10;Opis wygenerowany automatyczni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208" cy="172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/>
                <w:noProof/>
              </w:rPr>
              <w:t>Przykładowa wizualizacja</w:t>
            </w:r>
          </w:p>
        </w:tc>
      </w:tr>
      <w:tr w:rsidR="00EE1B86" w:rsidRPr="00746332" w:rsidTr="00520D56">
        <w:trPr>
          <w:trHeight w:val="150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 w:cs="Calibri"/>
              </w:rPr>
              <w:lastRenderedPageBreak/>
              <w:t>5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/>
              </w:rPr>
            </w:pPr>
            <w:r w:rsidRPr="00746332">
              <w:rPr>
                <w:rFonts w:asciiTheme="majorHAnsi" w:hAnsiTheme="majorHAnsi"/>
              </w:rPr>
              <w:t>Opaska odblaskowa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3A01C1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/>
                <w:sz w:val="20"/>
                <w:szCs w:val="20"/>
              </w:rPr>
            </w:pPr>
            <w:r w:rsidRPr="003A01C1">
              <w:rPr>
                <w:rFonts w:asciiTheme="majorHAnsi" w:hAnsiTheme="majorHAnsi"/>
                <w:sz w:val="20"/>
                <w:szCs w:val="20"/>
              </w:rPr>
              <w:t>10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3A01C1">
              <w:rPr>
                <w:rFonts w:asciiTheme="majorHAnsi" w:hAnsiTheme="majorHAnsi"/>
                <w:sz w:val="20"/>
                <w:szCs w:val="20"/>
              </w:rPr>
              <w:t>000 szt.</w:t>
            </w:r>
          </w:p>
        </w:tc>
        <w:tc>
          <w:tcPr>
            <w:tcW w:w="3492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rPr>
                <w:rFonts w:asciiTheme="majorHAnsi" w:eastAsia="Calibri" w:hAnsiTheme="majorHAnsi"/>
              </w:rPr>
            </w:pPr>
            <w:r w:rsidRPr="00746332">
              <w:rPr>
                <w:rFonts w:asciiTheme="majorHAnsi" w:eastAsia="Calibri" w:hAnsiTheme="majorHAnsi"/>
              </w:rPr>
              <w:t xml:space="preserve">Zwijająca się opaska odblaskowa samozaciskowa. Wymiary: ok. 32x3 </w:t>
            </w:r>
            <w:proofErr w:type="spellStart"/>
            <w:r w:rsidRPr="00746332">
              <w:rPr>
                <w:rFonts w:asciiTheme="majorHAnsi" w:eastAsia="Calibri" w:hAnsiTheme="majorHAnsi"/>
              </w:rPr>
              <w:t>cm</w:t>
            </w:r>
            <w:proofErr w:type="spellEnd"/>
            <w:r w:rsidRPr="00746332">
              <w:rPr>
                <w:rFonts w:asciiTheme="majorHAnsi" w:eastAsia="Calibri" w:hAnsiTheme="majorHAnsi"/>
              </w:rPr>
              <w:t>. Materiał: folia odblaskowa PCV ze</w:t>
            </w:r>
          </w:p>
          <w:p w:rsidR="00EE1B86" w:rsidRPr="00746332" w:rsidRDefault="00EE1B86" w:rsidP="00520D56">
            <w:pPr>
              <w:rPr>
                <w:rFonts w:asciiTheme="majorHAnsi" w:eastAsia="Calibri" w:hAnsiTheme="majorHAnsi"/>
              </w:rPr>
            </w:pPr>
            <w:r w:rsidRPr="00746332">
              <w:rPr>
                <w:rFonts w:asciiTheme="majorHAnsi" w:eastAsia="Calibri" w:hAnsiTheme="majorHAnsi"/>
              </w:rPr>
              <w:t>sprężynującą blaszką w środku. Kolory: biały, błękitny, zielony, żółty.</w:t>
            </w:r>
          </w:p>
          <w:p w:rsidR="00EE1B86" w:rsidRPr="00746332" w:rsidRDefault="00EE1B86" w:rsidP="00520D56">
            <w:pPr>
              <w:rPr>
                <w:rFonts w:asciiTheme="majorHAnsi" w:eastAsia="Calibri" w:hAnsiTheme="majorHAnsi"/>
              </w:rPr>
            </w:pPr>
            <w:r w:rsidRPr="00746332">
              <w:rPr>
                <w:rFonts w:asciiTheme="majorHAnsi" w:eastAsia="Calibri" w:hAnsiTheme="majorHAnsi"/>
              </w:rPr>
              <w:t xml:space="preserve">Znakowanie: nadruk UV, 6 kolorów PANTONE, nadruk jednostronny, </w:t>
            </w:r>
            <w:proofErr w:type="spellStart"/>
            <w:r w:rsidRPr="00746332">
              <w:rPr>
                <w:rFonts w:asciiTheme="majorHAnsi" w:eastAsia="Calibri" w:hAnsiTheme="majorHAnsi"/>
              </w:rPr>
              <w:t>max</w:t>
            </w:r>
            <w:proofErr w:type="spellEnd"/>
            <w:r w:rsidRPr="00746332">
              <w:rPr>
                <w:rFonts w:asciiTheme="majorHAnsi" w:eastAsia="Calibri" w:hAnsiTheme="majorHAnsi"/>
              </w:rPr>
              <w:t xml:space="preserve">. pole nadruku 3 razy 2cm x 6 </w:t>
            </w:r>
            <w:proofErr w:type="spellStart"/>
            <w:r w:rsidRPr="00746332">
              <w:rPr>
                <w:rFonts w:asciiTheme="majorHAnsi" w:eastAsia="Calibri" w:hAnsiTheme="majorHAnsi"/>
              </w:rPr>
              <w:t>cm</w:t>
            </w:r>
            <w:proofErr w:type="spellEnd"/>
            <w:r w:rsidRPr="00746332">
              <w:rPr>
                <w:rFonts w:asciiTheme="majorHAnsi" w:eastAsia="Calibri" w:hAnsiTheme="majorHAnsi"/>
              </w:rPr>
              <w:t>. Projekt znakowania po stronie Wykonawcy.</w:t>
            </w:r>
          </w:p>
          <w:p w:rsidR="00EE1B86" w:rsidRPr="00746332" w:rsidRDefault="00EE1B86" w:rsidP="00520D56">
            <w:pPr>
              <w:rPr>
                <w:rFonts w:asciiTheme="majorHAnsi" w:eastAsia="Calibri" w:hAnsiTheme="majorHAnsi"/>
              </w:rPr>
            </w:pPr>
            <w:r w:rsidRPr="00746332">
              <w:rPr>
                <w:rFonts w:asciiTheme="majorHAnsi" w:eastAsia="Calibri" w:hAnsiTheme="majorHAnsi"/>
              </w:rPr>
              <w:t>Pakowane po 100 szt. Karton zbiorczy nie może przekraczać wagi 15 kg</w:t>
            </w:r>
          </w:p>
        </w:tc>
        <w:tc>
          <w:tcPr>
            <w:tcW w:w="3366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 w:cs="Calibri"/>
                <w:noProof/>
              </w:rPr>
              <w:drawing>
                <wp:inline distT="0" distB="0" distL="0" distR="0">
                  <wp:extent cx="1609725" cy="1609725"/>
                  <wp:effectExtent l="19050" t="0" r="9525" b="0"/>
                  <wp:docPr id="26" name="Obraz 10" descr="Obraz zawierający tekst, wewnątrz, marker, plastikow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10" descr="Obraz zawierający tekst, wewnątrz, marker, plastikowy&#10;&#10;Opis wygenerowany automatyczni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735" cy="161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/>
                <w:noProof/>
              </w:rPr>
              <w:t>Przykładowa wizualizacja</w:t>
            </w:r>
          </w:p>
        </w:tc>
      </w:tr>
      <w:tr w:rsidR="00EE1B86" w:rsidRPr="00746332" w:rsidTr="00520D56">
        <w:trPr>
          <w:trHeight w:val="165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 w:cs="Calibri"/>
              </w:rPr>
              <w:t>6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/>
              </w:rPr>
            </w:pPr>
            <w:r w:rsidRPr="00746332">
              <w:rPr>
                <w:rFonts w:asciiTheme="majorHAnsi" w:hAnsiTheme="majorHAnsi"/>
              </w:rPr>
              <w:t>Brelok odblaskowy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/>
              </w:rPr>
            </w:pPr>
            <w:r w:rsidRPr="003A01C1">
              <w:rPr>
                <w:rFonts w:asciiTheme="majorHAnsi" w:hAnsiTheme="majorHAnsi"/>
                <w:sz w:val="18"/>
                <w:szCs w:val="18"/>
              </w:rPr>
              <w:t>10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3A01C1">
              <w:rPr>
                <w:rFonts w:asciiTheme="majorHAnsi" w:hAnsiTheme="majorHAnsi"/>
                <w:sz w:val="18"/>
                <w:szCs w:val="18"/>
              </w:rPr>
              <w:t xml:space="preserve">000 </w:t>
            </w:r>
            <w:proofErr w:type="spellStart"/>
            <w:r w:rsidRPr="003A01C1">
              <w:rPr>
                <w:rFonts w:asciiTheme="majorHAnsi" w:hAnsiTheme="majorHAnsi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3492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rPr>
                <w:rFonts w:asciiTheme="majorHAnsi" w:eastAsia="Calibri" w:hAnsiTheme="majorHAnsi"/>
              </w:rPr>
            </w:pPr>
            <w:r w:rsidRPr="00746332">
              <w:rPr>
                <w:rFonts w:asciiTheme="majorHAnsi" w:eastAsia="Calibri" w:hAnsiTheme="majorHAnsi"/>
              </w:rPr>
              <w:t>Materiał: miękki plastik. Wymiary: ok.</w:t>
            </w:r>
            <w:r w:rsidRPr="00746332">
              <w:rPr>
                <w:rFonts w:asciiTheme="majorHAnsi" w:hAnsiTheme="majorHAnsi"/>
              </w:rPr>
              <w:t>ø</w:t>
            </w:r>
            <w:r w:rsidRPr="00746332">
              <w:rPr>
                <w:rFonts w:asciiTheme="majorHAnsi" w:eastAsia="Calibri" w:hAnsiTheme="majorHAnsi"/>
              </w:rPr>
              <w:t xml:space="preserve">4,9 </w:t>
            </w:r>
            <w:proofErr w:type="spellStart"/>
            <w:r w:rsidRPr="00746332">
              <w:rPr>
                <w:rFonts w:asciiTheme="majorHAnsi" w:eastAsia="Calibri" w:hAnsiTheme="majorHAnsi"/>
              </w:rPr>
              <w:t>cm</w:t>
            </w:r>
            <w:proofErr w:type="spellEnd"/>
            <w:r w:rsidRPr="00746332">
              <w:rPr>
                <w:rFonts w:asciiTheme="majorHAnsi" w:eastAsia="Calibri" w:hAnsiTheme="majorHAnsi"/>
              </w:rPr>
              <w:t xml:space="preserve">. Metalowa zawieszka. Kolor: biały, żółty, błękitny, zielony. </w:t>
            </w:r>
          </w:p>
          <w:p w:rsidR="00EE1B86" w:rsidRPr="00746332" w:rsidRDefault="00EE1B86" w:rsidP="00520D56">
            <w:pPr>
              <w:rPr>
                <w:rFonts w:asciiTheme="majorHAnsi" w:eastAsia="Calibri" w:hAnsiTheme="majorHAnsi"/>
              </w:rPr>
            </w:pPr>
            <w:r w:rsidRPr="00746332">
              <w:rPr>
                <w:rFonts w:asciiTheme="majorHAnsi" w:eastAsia="Calibri" w:hAnsiTheme="majorHAnsi"/>
              </w:rPr>
              <w:t>Znakowanie: 2 razy nadruk logotypu (nadruk UV, 6 kolorów PANTONE, zadruku: 3x3 cm (dwie mutacje logotypu w zależności od koloru tła). Projekt znakowania po stronie Wykonawcy.</w:t>
            </w:r>
          </w:p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eastAsia="Calibri" w:hAnsiTheme="majorHAnsi"/>
              </w:rPr>
            </w:pPr>
            <w:r w:rsidRPr="00746332">
              <w:rPr>
                <w:rFonts w:asciiTheme="majorHAnsi" w:hAnsiTheme="majorHAnsi"/>
              </w:rPr>
              <w:t xml:space="preserve">Pakowane po 100 szt. </w:t>
            </w:r>
            <w:r w:rsidRPr="00746332">
              <w:rPr>
                <w:rFonts w:asciiTheme="majorHAnsi" w:eastAsia="Calibri" w:hAnsiTheme="majorHAnsi"/>
              </w:rPr>
              <w:t>Karton zbiorczy nie może przekraczać wagi 15kg</w:t>
            </w:r>
          </w:p>
        </w:tc>
        <w:tc>
          <w:tcPr>
            <w:tcW w:w="3366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 w:cs="Calibri"/>
                <w:noProof/>
              </w:rPr>
              <w:drawing>
                <wp:inline distT="0" distB="0" distL="0" distR="0">
                  <wp:extent cx="1838325" cy="1838325"/>
                  <wp:effectExtent l="19050" t="0" r="9525" b="0"/>
                  <wp:docPr id="27" name="Obraz 19" descr="Obraz zawierający akcesorium, lakier, medalion, łańcuch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az 19" descr="Obraz zawierający akcesorium, lakier, medalion, łańcuch&#10;&#10;Opis wygenerowany automatyczni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943" cy="1836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/>
                <w:noProof/>
              </w:rPr>
              <w:t>Przykładowa wizualizacja</w:t>
            </w:r>
          </w:p>
        </w:tc>
      </w:tr>
      <w:tr w:rsidR="00EE1B86" w:rsidRPr="00746332" w:rsidTr="00520D56">
        <w:trPr>
          <w:trHeight w:val="150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 w:cs="Calibri"/>
              </w:rPr>
              <w:t>7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/>
              </w:rPr>
            </w:pPr>
            <w:r w:rsidRPr="00746332">
              <w:rPr>
                <w:rFonts w:asciiTheme="majorHAnsi" w:hAnsiTheme="majorHAnsi"/>
              </w:rPr>
              <w:t>Długopis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3A01C1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/>
                <w:sz w:val="18"/>
                <w:szCs w:val="18"/>
              </w:rPr>
            </w:pPr>
            <w:r w:rsidRPr="003A01C1">
              <w:rPr>
                <w:rFonts w:asciiTheme="majorHAnsi" w:hAnsiTheme="majorHAnsi"/>
                <w:sz w:val="18"/>
                <w:szCs w:val="18"/>
              </w:rPr>
              <w:t xml:space="preserve">8000 </w:t>
            </w:r>
            <w:proofErr w:type="spellStart"/>
            <w:r w:rsidRPr="003A01C1">
              <w:rPr>
                <w:rFonts w:asciiTheme="majorHAnsi" w:hAnsiTheme="majorHAnsi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3492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pStyle w:val="Nagwek1"/>
              <w:spacing w:before="0"/>
              <w:outlineLvl w:val="0"/>
              <w:rPr>
                <w:rFonts w:cs="Times New Roman"/>
                <w:b w:val="0"/>
                <w:color w:val="auto"/>
                <w:sz w:val="22"/>
                <w:szCs w:val="22"/>
              </w:rPr>
            </w:pPr>
            <w:r w:rsidRPr="00746332">
              <w:rPr>
                <w:rFonts w:cs="Times New Roman"/>
                <w:b w:val="0"/>
                <w:color w:val="auto"/>
                <w:sz w:val="22"/>
                <w:szCs w:val="22"/>
              </w:rPr>
              <w:t xml:space="preserve">Materiał: ABS. Długość: ok. 15 </w:t>
            </w:r>
            <w:proofErr w:type="spellStart"/>
            <w:r w:rsidRPr="00746332">
              <w:rPr>
                <w:rFonts w:cs="Times New Roman"/>
                <w:b w:val="0"/>
                <w:color w:val="auto"/>
                <w:sz w:val="22"/>
                <w:szCs w:val="22"/>
              </w:rPr>
              <w:t>cm</w:t>
            </w:r>
            <w:proofErr w:type="spellEnd"/>
            <w:r w:rsidRPr="00746332">
              <w:rPr>
                <w:rFonts w:cs="Times New Roman"/>
                <w:b w:val="0"/>
                <w:color w:val="auto"/>
                <w:sz w:val="22"/>
                <w:szCs w:val="22"/>
              </w:rPr>
              <w:t>. Kolor wkładu: niebies</w:t>
            </w:r>
            <w:r>
              <w:rPr>
                <w:rFonts w:cs="Times New Roman"/>
                <w:b w:val="0"/>
                <w:color w:val="auto"/>
                <w:sz w:val="22"/>
                <w:szCs w:val="22"/>
              </w:rPr>
              <w:t xml:space="preserve">ki. Metoda odblokowania wkładu: </w:t>
            </w:r>
            <w:r w:rsidRPr="00746332">
              <w:rPr>
                <w:rFonts w:cs="Times New Roman"/>
                <w:b w:val="0"/>
                <w:color w:val="auto"/>
                <w:sz w:val="22"/>
                <w:szCs w:val="22"/>
              </w:rPr>
              <w:t>przekręcenie</w:t>
            </w:r>
            <w:r w:rsidRPr="006B4C78">
              <w:rPr>
                <w:rFonts w:cs="Times New Roman"/>
                <w:b w:val="0"/>
                <w:color w:val="auto"/>
                <w:sz w:val="22"/>
                <w:szCs w:val="22"/>
              </w:rPr>
              <w:t>. D</w:t>
            </w:r>
            <w:r w:rsidRPr="006B4C78">
              <w:rPr>
                <w:b w:val="0"/>
                <w:color w:val="auto"/>
                <w:sz w:val="22"/>
                <w:szCs w:val="22"/>
              </w:rPr>
              <w:t>ługopis zakończony. K</w:t>
            </w:r>
            <w:r w:rsidRPr="006B4C78">
              <w:rPr>
                <w:rFonts w:cs="Times New Roman"/>
                <w:b w:val="0"/>
                <w:color w:val="auto"/>
                <w:sz w:val="22"/>
                <w:szCs w:val="22"/>
              </w:rPr>
              <w:t>olory</w:t>
            </w:r>
            <w:r w:rsidRPr="00746332">
              <w:rPr>
                <w:rFonts w:cs="Times New Roman"/>
                <w:b w:val="0"/>
                <w:color w:val="auto"/>
                <w:sz w:val="22"/>
                <w:szCs w:val="22"/>
              </w:rPr>
              <w:t>: czerwony, żółty, zielony, niebieski.</w:t>
            </w:r>
          </w:p>
          <w:p w:rsidR="00EE1B86" w:rsidRPr="00746332" w:rsidRDefault="00EE1B86" w:rsidP="00520D56">
            <w:pPr>
              <w:pStyle w:val="Nagwek1"/>
              <w:spacing w:before="0"/>
              <w:outlineLvl w:val="0"/>
              <w:rPr>
                <w:rFonts w:cs="Times New Roman"/>
                <w:b w:val="0"/>
                <w:color w:val="auto"/>
                <w:sz w:val="22"/>
                <w:szCs w:val="22"/>
              </w:rPr>
            </w:pPr>
            <w:r w:rsidRPr="00746332">
              <w:rPr>
                <w:rFonts w:cs="Times New Roman"/>
                <w:b w:val="0"/>
                <w:color w:val="auto"/>
                <w:sz w:val="22"/>
                <w:szCs w:val="22"/>
              </w:rPr>
              <w:t xml:space="preserve">Znakowanie: </w:t>
            </w:r>
            <w:proofErr w:type="spellStart"/>
            <w:r w:rsidRPr="00746332">
              <w:rPr>
                <w:rFonts w:cs="Times New Roman"/>
                <w:b w:val="0"/>
                <w:color w:val="auto"/>
                <w:sz w:val="22"/>
                <w:szCs w:val="22"/>
              </w:rPr>
              <w:t>tampodruk</w:t>
            </w:r>
            <w:proofErr w:type="spellEnd"/>
            <w:r w:rsidRPr="00746332">
              <w:rPr>
                <w:rFonts w:cs="Times New Roman"/>
                <w:b w:val="0"/>
                <w:color w:val="auto"/>
                <w:sz w:val="22"/>
                <w:szCs w:val="22"/>
              </w:rPr>
              <w:t xml:space="preserve">, nadruk 2 logotypów dwustronnie na korpusie, pole nadruku </w:t>
            </w:r>
            <w:proofErr w:type="spellStart"/>
            <w:r w:rsidRPr="00746332">
              <w:rPr>
                <w:rFonts w:cs="Times New Roman"/>
                <w:b w:val="0"/>
                <w:color w:val="auto"/>
                <w:sz w:val="22"/>
                <w:szCs w:val="22"/>
              </w:rPr>
              <w:t>max</w:t>
            </w:r>
            <w:proofErr w:type="spellEnd"/>
            <w:r w:rsidRPr="00746332">
              <w:rPr>
                <w:rFonts w:cs="Times New Roman"/>
                <w:b w:val="0"/>
                <w:color w:val="auto"/>
                <w:sz w:val="22"/>
                <w:szCs w:val="22"/>
              </w:rPr>
              <w:t>. 1cm x 4cm. Projekt znakowania po stronie Wykonawcy.</w:t>
            </w:r>
          </w:p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eastAsia="Calibri" w:hAnsiTheme="majorHAnsi"/>
              </w:rPr>
            </w:pPr>
            <w:r w:rsidRPr="00746332">
              <w:rPr>
                <w:rFonts w:asciiTheme="majorHAnsi" w:hAnsiTheme="majorHAnsi"/>
              </w:rPr>
              <w:t xml:space="preserve">Pakowane po 50 szt. (mix kolorów). </w:t>
            </w:r>
            <w:r w:rsidRPr="00746332">
              <w:rPr>
                <w:rFonts w:asciiTheme="majorHAnsi" w:eastAsia="Calibri" w:hAnsiTheme="majorHAnsi"/>
              </w:rPr>
              <w:t>Karton zbiorczy nie może przekraczać wagi 15kg.</w:t>
            </w:r>
          </w:p>
        </w:tc>
        <w:tc>
          <w:tcPr>
            <w:tcW w:w="3366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 w:cs="Calibri"/>
                <w:noProof/>
              </w:rPr>
              <w:drawing>
                <wp:inline distT="0" distB="0" distL="0" distR="0">
                  <wp:extent cx="1838325" cy="1838325"/>
                  <wp:effectExtent l="19050" t="0" r="9525" b="0"/>
                  <wp:docPr id="28" name="Obraz 22" descr="Obraz zawierający nożyczki, stacjonar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Obraz zawierający nożyczki, stacjonarne&#10;&#10;Opis wygenerowany automatyczni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321" cy="183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/>
                <w:noProof/>
              </w:rPr>
              <w:t>Przykładowa wizualizacja</w:t>
            </w:r>
          </w:p>
        </w:tc>
      </w:tr>
      <w:tr w:rsidR="00EE1B86" w:rsidRPr="00746332" w:rsidTr="00520D56">
        <w:trPr>
          <w:trHeight w:val="141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 w:cs="Calibri"/>
              </w:rPr>
              <w:lastRenderedPageBreak/>
              <w:t>8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/>
              </w:rPr>
            </w:pPr>
            <w:r w:rsidRPr="00746332">
              <w:rPr>
                <w:rFonts w:asciiTheme="majorHAnsi" w:hAnsiTheme="majorHAnsi"/>
              </w:rPr>
              <w:t>Ołówek z nakładką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3A01C1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/>
                <w:sz w:val="18"/>
                <w:szCs w:val="18"/>
              </w:rPr>
            </w:pPr>
            <w:r w:rsidRPr="003A01C1">
              <w:rPr>
                <w:rFonts w:asciiTheme="majorHAnsi" w:hAnsiTheme="majorHAnsi"/>
                <w:sz w:val="18"/>
                <w:szCs w:val="18"/>
              </w:rPr>
              <w:t xml:space="preserve">8000 </w:t>
            </w:r>
            <w:proofErr w:type="spellStart"/>
            <w:r w:rsidRPr="003A01C1">
              <w:rPr>
                <w:rFonts w:asciiTheme="majorHAnsi" w:hAnsiTheme="majorHAnsi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3492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rPr>
                <w:rFonts w:asciiTheme="majorHAnsi" w:eastAsia="Calibri" w:hAnsiTheme="majorHAnsi"/>
              </w:rPr>
            </w:pPr>
            <w:r w:rsidRPr="00746332">
              <w:rPr>
                <w:rFonts w:asciiTheme="majorHAnsi" w:eastAsia="Calibri" w:hAnsiTheme="majorHAnsi"/>
              </w:rPr>
              <w:t xml:space="preserve">Ołówek nienaostrzony z zabawną główką (zdejmowaną, nie przytwierdzoną na stałe). Mix wzorów: tygrys, biedronka, mysz, żaba i krowa. Kolory: mix. Materiał: drewno. Wymiary: Ø0,7 x 21 </w:t>
            </w:r>
            <w:proofErr w:type="spellStart"/>
            <w:r w:rsidRPr="00746332">
              <w:rPr>
                <w:rFonts w:asciiTheme="majorHAnsi" w:eastAsia="Calibri" w:hAnsiTheme="majorHAnsi"/>
              </w:rPr>
              <w:t>cm</w:t>
            </w:r>
            <w:proofErr w:type="spellEnd"/>
            <w:r>
              <w:rPr>
                <w:rFonts w:asciiTheme="majorHAnsi" w:eastAsia="Calibri" w:hAnsiTheme="majorHAnsi"/>
              </w:rPr>
              <w:t>.</w:t>
            </w:r>
            <w:r w:rsidRPr="00746332">
              <w:rPr>
                <w:rFonts w:asciiTheme="majorHAnsi" w:eastAsia="Calibri" w:hAnsiTheme="majorHAnsi"/>
              </w:rPr>
              <w:t xml:space="preserve"> </w:t>
            </w:r>
          </w:p>
          <w:p w:rsidR="00EE1B86" w:rsidRPr="00746332" w:rsidRDefault="00EE1B86" w:rsidP="00520D56">
            <w:pPr>
              <w:rPr>
                <w:rFonts w:asciiTheme="majorHAnsi" w:eastAsia="Calibri" w:hAnsiTheme="majorHAnsi"/>
              </w:rPr>
            </w:pPr>
            <w:r w:rsidRPr="00746332">
              <w:rPr>
                <w:rFonts w:asciiTheme="majorHAnsi" w:eastAsia="Calibri" w:hAnsiTheme="majorHAnsi"/>
              </w:rPr>
              <w:t xml:space="preserve">Znakowanie </w:t>
            </w:r>
            <w:r w:rsidRPr="00746332">
              <w:rPr>
                <w:rFonts w:asciiTheme="majorHAnsi" w:hAnsiTheme="majorHAnsi"/>
              </w:rPr>
              <w:t>2 logotypów DTZ i RPD</w:t>
            </w:r>
            <w:r w:rsidRPr="00746332">
              <w:rPr>
                <w:rFonts w:asciiTheme="majorHAnsi" w:eastAsia="Calibri" w:hAnsiTheme="majorHAnsi"/>
              </w:rPr>
              <w:t xml:space="preserve"> </w:t>
            </w:r>
            <w:r w:rsidRPr="00746332">
              <w:rPr>
                <w:rFonts w:asciiTheme="majorHAnsi" w:hAnsiTheme="majorHAnsi"/>
              </w:rPr>
              <w:t>(</w:t>
            </w:r>
            <w:proofErr w:type="spellStart"/>
            <w:r w:rsidRPr="00746332">
              <w:rPr>
                <w:rFonts w:asciiTheme="majorHAnsi" w:hAnsiTheme="majorHAnsi"/>
              </w:rPr>
              <w:t>tampodruk</w:t>
            </w:r>
            <w:proofErr w:type="spellEnd"/>
            <w:r w:rsidRPr="00746332">
              <w:rPr>
                <w:rFonts w:asciiTheme="majorHAnsi" w:hAnsiTheme="majorHAnsi"/>
              </w:rPr>
              <w:t xml:space="preserve">, 1 kolor czarny) </w:t>
            </w:r>
            <w:proofErr w:type="spellStart"/>
            <w:r w:rsidRPr="00746332">
              <w:rPr>
                <w:rFonts w:asciiTheme="majorHAnsi" w:hAnsiTheme="majorHAnsi"/>
              </w:rPr>
              <w:t>dwustronie</w:t>
            </w:r>
            <w:proofErr w:type="spellEnd"/>
            <w:r w:rsidRPr="00746332">
              <w:rPr>
                <w:rFonts w:asciiTheme="majorHAnsi" w:hAnsiTheme="majorHAnsi"/>
              </w:rPr>
              <w:t xml:space="preserve">, pole nadruku </w:t>
            </w:r>
            <w:proofErr w:type="spellStart"/>
            <w:r w:rsidRPr="00746332">
              <w:rPr>
                <w:rFonts w:asciiTheme="majorHAnsi" w:hAnsiTheme="majorHAnsi"/>
              </w:rPr>
              <w:t>max</w:t>
            </w:r>
            <w:proofErr w:type="spellEnd"/>
            <w:r w:rsidRPr="00746332">
              <w:rPr>
                <w:rFonts w:asciiTheme="majorHAnsi" w:hAnsiTheme="majorHAnsi"/>
              </w:rPr>
              <w:t xml:space="preserve">. 0,5cm x 5 </w:t>
            </w:r>
            <w:proofErr w:type="spellStart"/>
            <w:r w:rsidRPr="00746332">
              <w:rPr>
                <w:rFonts w:asciiTheme="majorHAnsi" w:hAnsiTheme="majorHAnsi"/>
              </w:rPr>
              <w:t>cm</w:t>
            </w:r>
            <w:proofErr w:type="spellEnd"/>
            <w:r w:rsidRPr="00746332">
              <w:rPr>
                <w:rFonts w:asciiTheme="majorHAnsi" w:hAnsiTheme="majorHAnsi"/>
              </w:rPr>
              <w:t>. Projekt znakowania po stronie Wykonawcy.</w:t>
            </w:r>
          </w:p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eastAsia="Calibri" w:hAnsiTheme="majorHAnsi"/>
              </w:rPr>
            </w:pPr>
            <w:r w:rsidRPr="00746332">
              <w:rPr>
                <w:rFonts w:asciiTheme="majorHAnsi" w:hAnsiTheme="majorHAnsi"/>
              </w:rPr>
              <w:t xml:space="preserve">Pakowane po 50 szt. (mix wzorów). </w:t>
            </w:r>
            <w:r w:rsidRPr="00746332">
              <w:rPr>
                <w:rFonts w:asciiTheme="majorHAnsi" w:eastAsia="Calibri" w:hAnsiTheme="majorHAnsi"/>
              </w:rPr>
              <w:t>Karton zbiorczy nie może przekraczać wagi 15kg</w:t>
            </w:r>
          </w:p>
        </w:tc>
        <w:tc>
          <w:tcPr>
            <w:tcW w:w="3366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 w:cs="Calibri"/>
                <w:noProof/>
              </w:rPr>
              <w:drawing>
                <wp:inline distT="0" distB="0" distL="0" distR="0">
                  <wp:extent cx="1885950" cy="1885950"/>
                  <wp:effectExtent l="19050" t="0" r="0" b="0"/>
                  <wp:docPr id="29" name="Obraz 23" descr="Obraz zawierający przybór do pisania, stacjonarne, zabawka, ołówe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Obraz zawierający przybór do pisania, stacjonarne, zabawka, ołówek&#10;&#10;Opis wygenerowany automatyczni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868" cy="188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/>
                <w:noProof/>
              </w:rPr>
              <w:t>Przykładowa wizualizacja</w:t>
            </w:r>
          </w:p>
        </w:tc>
      </w:tr>
      <w:tr w:rsidR="00EE1B86" w:rsidRPr="00746332" w:rsidTr="00520D56">
        <w:trPr>
          <w:trHeight w:val="141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 w:cs="Calibri"/>
              </w:rPr>
              <w:t>9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/>
              </w:rPr>
            </w:pPr>
            <w:r w:rsidRPr="00746332">
              <w:rPr>
                <w:rFonts w:asciiTheme="majorHAnsi" w:hAnsiTheme="majorHAnsi"/>
              </w:rPr>
              <w:t>Magnes 3D z PCV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3A01C1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/>
                <w:sz w:val="18"/>
                <w:szCs w:val="18"/>
              </w:rPr>
            </w:pPr>
            <w:r w:rsidRPr="003A01C1">
              <w:rPr>
                <w:rFonts w:asciiTheme="majorHAnsi" w:hAnsiTheme="majorHAnsi"/>
                <w:sz w:val="18"/>
                <w:szCs w:val="18"/>
              </w:rPr>
              <w:t xml:space="preserve">5000 </w:t>
            </w:r>
            <w:proofErr w:type="spellStart"/>
            <w:r w:rsidRPr="003A01C1">
              <w:rPr>
                <w:rFonts w:asciiTheme="majorHAnsi" w:hAnsiTheme="majorHAnsi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3492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rPr>
                <w:rFonts w:asciiTheme="majorHAnsi" w:hAnsiTheme="majorHAnsi"/>
              </w:rPr>
            </w:pPr>
            <w:r w:rsidRPr="00746332">
              <w:rPr>
                <w:rFonts w:asciiTheme="majorHAnsi" w:hAnsiTheme="majorHAnsi"/>
              </w:rPr>
              <w:t>Wymiary ok. 9x6cm. Wykonanie z PCV. Magnetyczna podkładka na stałe przytwierdzona do PCV pozwalająca przyczepić całość do metalowych powierzchni. Magnes ma być mocny i dobrze trzymać metalowych powierzchni.</w:t>
            </w:r>
          </w:p>
          <w:p w:rsidR="00EE1B86" w:rsidRPr="006B4C78" w:rsidRDefault="00EE1B86" w:rsidP="00520D56">
            <w:pPr>
              <w:rPr>
                <w:rFonts w:asciiTheme="majorHAnsi" w:hAnsiTheme="majorHAnsi"/>
              </w:rPr>
            </w:pPr>
            <w:r w:rsidRPr="00746332">
              <w:rPr>
                <w:rFonts w:asciiTheme="majorHAnsi" w:hAnsiTheme="majorHAnsi"/>
              </w:rPr>
              <w:t xml:space="preserve">Projekt magnesu powinien zawierać sygnet logo Rzecznika Praw Dziecka, napis Dziecięcy Telefon Zaufania Rzecznika Praw Dziecka oraz numer telefonu 800 12 </w:t>
            </w:r>
            <w:proofErr w:type="spellStart"/>
            <w:r w:rsidRPr="00746332">
              <w:rPr>
                <w:rFonts w:asciiTheme="majorHAnsi" w:hAnsiTheme="majorHAnsi"/>
              </w:rPr>
              <w:t>12</w:t>
            </w:r>
            <w:proofErr w:type="spellEnd"/>
            <w:r w:rsidRPr="00746332">
              <w:rPr>
                <w:rFonts w:asciiTheme="majorHAnsi" w:hAnsiTheme="majorHAnsi"/>
              </w:rPr>
              <w:t xml:space="preserve"> </w:t>
            </w:r>
            <w:proofErr w:type="spellStart"/>
            <w:r w:rsidRPr="00746332">
              <w:rPr>
                <w:rFonts w:asciiTheme="majorHAnsi" w:hAnsiTheme="majorHAnsi"/>
              </w:rPr>
              <w:t>12</w:t>
            </w:r>
            <w:proofErr w:type="spellEnd"/>
            <w:r w:rsidRPr="00746332">
              <w:rPr>
                <w:rFonts w:asciiTheme="majorHAnsi" w:hAnsiTheme="majorHAnsi"/>
              </w:rPr>
              <w:t xml:space="preserve"> wraz z ozdobnikami. Magnes może mieć nieregularną formę, elementy powinny być przestrzenne.</w:t>
            </w:r>
            <w:r>
              <w:rPr>
                <w:rFonts w:asciiTheme="majorHAnsi" w:hAnsiTheme="majorHAnsi"/>
              </w:rPr>
              <w:t xml:space="preserve"> </w:t>
            </w:r>
            <w:r w:rsidRPr="00746332">
              <w:rPr>
                <w:rFonts w:asciiTheme="majorHAnsi" w:eastAsia="Calibri" w:hAnsiTheme="majorHAnsi"/>
              </w:rPr>
              <w:t>Projekt po stronie Wykonawcy do akceptacji Zamawiającego.</w:t>
            </w:r>
          </w:p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eastAsia="Calibri" w:hAnsiTheme="majorHAnsi"/>
              </w:rPr>
            </w:pPr>
            <w:r w:rsidRPr="00746332">
              <w:rPr>
                <w:rFonts w:asciiTheme="majorHAnsi" w:eastAsia="Calibri" w:hAnsiTheme="majorHAnsi"/>
              </w:rPr>
              <w:t xml:space="preserve">Pakowane jednostkowo w foliowe dopasowane woreczki lub przekładane papierem w paczkach po 50 szt. </w:t>
            </w:r>
            <w:r w:rsidRPr="00746332">
              <w:rPr>
                <w:rFonts w:asciiTheme="majorHAnsi" w:hAnsiTheme="majorHAnsi"/>
              </w:rPr>
              <w:t xml:space="preserve">Magnesy powinny być rozdzielone papierowymi przekładkami, aby uniknąć sklejania się gumowych powierzchni. </w:t>
            </w:r>
            <w:r w:rsidRPr="00746332">
              <w:rPr>
                <w:rFonts w:asciiTheme="majorHAnsi" w:eastAsia="Calibri" w:hAnsiTheme="majorHAnsi"/>
              </w:rPr>
              <w:t>Karton zbiorczy nie może przekraczać wagi 15kg.</w:t>
            </w:r>
          </w:p>
        </w:tc>
        <w:tc>
          <w:tcPr>
            <w:tcW w:w="3366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 w:cs="Calibri"/>
                <w:noProof/>
              </w:rPr>
              <w:drawing>
                <wp:inline distT="0" distB="0" distL="0" distR="0">
                  <wp:extent cx="1927820" cy="1285875"/>
                  <wp:effectExtent l="19050" t="0" r="0" b="0"/>
                  <wp:docPr id="30" name="Obraz 20" descr="Obraz zawierający zabaw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az 20" descr="Obraz zawierający zabawka&#10;&#10;Opis wygenerowany automatyczni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021" cy="129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/>
                <w:noProof/>
              </w:rPr>
              <w:t>Przykładowa wizualizacja</w:t>
            </w:r>
          </w:p>
        </w:tc>
      </w:tr>
      <w:tr w:rsidR="00EE1B86" w:rsidRPr="00746332" w:rsidTr="00520D56">
        <w:trPr>
          <w:trHeight w:val="141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 w:cs="Calibri"/>
              </w:rPr>
              <w:t>10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/>
              </w:rPr>
            </w:pPr>
            <w:r w:rsidRPr="00746332">
              <w:rPr>
                <w:rFonts w:asciiTheme="majorHAnsi" w:hAnsiTheme="majorHAnsi"/>
              </w:rPr>
              <w:t>Piłka nożna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3A01C1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/>
                <w:sz w:val="18"/>
                <w:szCs w:val="18"/>
              </w:rPr>
            </w:pPr>
            <w:r w:rsidRPr="003A01C1">
              <w:rPr>
                <w:rFonts w:asciiTheme="majorHAnsi" w:hAnsiTheme="majorHAnsi"/>
                <w:sz w:val="18"/>
                <w:szCs w:val="18"/>
              </w:rPr>
              <w:t xml:space="preserve">1500 </w:t>
            </w:r>
            <w:proofErr w:type="spellStart"/>
            <w:r w:rsidRPr="003A01C1">
              <w:rPr>
                <w:rFonts w:asciiTheme="majorHAnsi" w:hAnsiTheme="majorHAnsi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3492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rPr>
                <w:rFonts w:asciiTheme="majorHAnsi" w:eastAsia="Calibri" w:hAnsiTheme="majorHAnsi"/>
              </w:rPr>
            </w:pPr>
            <w:r w:rsidRPr="00746332">
              <w:rPr>
                <w:rFonts w:asciiTheme="majorHAnsi" w:eastAsia="Calibri" w:hAnsiTheme="majorHAnsi"/>
              </w:rPr>
              <w:t xml:space="preserve">Rodzaj łączenia paneli: szycie ręczne, klasyczny układ sześciokątnych paneli. Przeznaczenie: na naturalną murawę i do hali, piłka treningowo –meczowa. Materiał: termoplastyczny poliuretan 3 warstwy wewnętrzne i zewnętrzne, powierzchnia matowa, karbowana. Wolny panel </w:t>
            </w:r>
            <w:r w:rsidRPr="00746332">
              <w:rPr>
                <w:rFonts w:asciiTheme="majorHAnsi" w:eastAsia="Calibri" w:hAnsiTheme="majorHAnsi"/>
              </w:rPr>
              <w:lastRenderedPageBreak/>
              <w:t>na nadruk. Rozmiar 5</w:t>
            </w:r>
          </w:p>
          <w:p w:rsidR="00EE1B86" w:rsidRPr="00746332" w:rsidRDefault="00EE1B86" w:rsidP="00520D56">
            <w:pPr>
              <w:rPr>
                <w:rFonts w:asciiTheme="majorHAnsi" w:eastAsia="Calibri" w:hAnsiTheme="majorHAnsi"/>
              </w:rPr>
            </w:pPr>
            <w:r w:rsidRPr="00746332">
              <w:rPr>
                <w:rFonts w:asciiTheme="majorHAnsi" w:eastAsia="Calibri" w:hAnsiTheme="majorHAnsi"/>
              </w:rPr>
              <w:t>Znakowanie: nadruk 1 logotypu (</w:t>
            </w:r>
            <w:proofErr w:type="spellStart"/>
            <w:r w:rsidRPr="00746332">
              <w:rPr>
                <w:rFonts w:asciiTheme="majorHAnsi" w:eastAsia="Calibri" w:hAnsiTheme="majorHAnsi"/>
              </w:rPr>
              <w:t>tampodruk</w:t>
            </w:r>
            <w:proofErr w:type="spellEnd"/>
            <w:r w:rsidRPr="00746332">
              <w:rPr>
                <w:rFonts w:asciiTheme="majorHAnsi" w:eastAsia="Calibri" w:hAnsiTheme="majorHAnsi"/>
              </w:rPr>
              <w:t>/sublimacja/</w:t>
            </w:r>
            <w:proofErr w:type="spellStart"/>
            <w:r w:rsidRPr="00746332">
              <w:rPr>
                <w:rFonts w:asciiTheme="majorHAnsi" w:eastAsia="Calibri" w:hAnsiTheme="majorHAnsi"/>
              </w:rPr>
              <w:t>termotransfer</w:t>
            </w:r>
            <w:proofErr w:type="spellEnd"/>
            <w:r w:rsidRPr="00746332">
              <w:rPr>
                <w:rFonts w:asciiTheme="majorHAnsi" w:eastAsia="Calibri" w:hAnsiTheme="majorHAnsi"/>
              </w:rPr>
              <w:t>, 6 kolorów PANTONE) na jednym panelu. Projekt znakowania po stronie Wykonawcy.</w:t>
            </w:r>
          </w:p>
          <w:p w:rsidR="00EE1B86" w:rsidRPr="00746332" w:rsidRDefault="00EE1B86" w:rsidP="00520D56">
            <w:pPr>
              <w:rPr>
                <w:rFonts w:asciiTheme="majorHAnsi" w:hAnsiTheme="majorHAnsi"/>
              </w:rPr>
            </w:pPr>
            <w:r w:rsidRPr="00746332">
              <w:rPr>
                <w:rFonts w:asciiTheme="majorHAnsi" w:eastAsia="Calibri" w:hAnsiTheme="majorHAnsi"/>
              </w:rPr>
              <w:t>Opakowanie jednostkowe folia. Karton zbiorczy nie może przekraczać wagi 15kg</w:t>
            </w:r>
          </w:p>
        </w:tc>
        <w:tc>
          <w:tcPr>
            <w:tcW w:w="3366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 w:cs="Calibri"/>
                <w:noProof/>
              </w:rPr>
              <w:lastRenderedPageBreak/>
              <w:drawing>
                <wp:inline distT="0" distB="0" distL="0" distR="0">
                  <wp:extent cx="1752600" cy="1752600"/>
                  <wp:effectExtent l="19050" t="0" r="0" b="0"/>
                  <wp:docPr id="31" name="Obraz 27" descr="Obraz zawierający wewnątrz, piłka nożn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az 27" descr="Obraz zawierający wewnątrz, piłka nożna&#10;&#10;Opis wygenerowany automatyczni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736" cy="174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/>
                <w:noProof/>
              </w:rPr>
              <w:lastRenderedPageBreak/>
              <w:t>Przykładowa wizualizacja</w:t>
            </w:r>
          </w:p>
        </w:tc>
      </w:tr>
      <w:tr w:rsidR="00EE1B86" w:rsidRPr="00746332" w:rsidTr="00520D56">
        <w:trPr>
          <w:trHeight w:val="135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 w:cs="Calibri"/>
              </w:rPr>
              <w:lastRenderedPageBreak/>
              <w:t>11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/>
              </w:rPr>
            </w:pPr>
            <w:r w:rsidRPr="00746332">
              <w:rPr>
                <w:rFonts w:asciiTheme="majorHAnsi" w:hAnsiTheme="majorHAnsi"/>
              </w:rPr>
              <w:t>Koszulka sportowa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3A01C1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/>
                <w:sz w:val="18"/>
                <w:szCs w:val="18"/>
              </w:rPr>
            </w:pPr>
            <w:r w:rsidRPr="003A01C1">
              <w:rPr>
                <w:rFonts w:asciiTheme="majorHAnsi" w:hAnsiTheme="majorHAnsi"/>
                <w:sz w:val="18"/>
                <w:szCs w:val="18"/>
              </w:rPr>
              <w:t xml:space="preserve">500 </w:t>
            </w:r>
            <w:proofErr w:type="spellStart"/>
            <w:r w:rsidRPr="003A01C1">
              <w:rPr>
                <w:rFonts w:asciiTheme="majorHAnsi" w:hAnsiTheme="majorHAnsi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3492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rPr>
                <w:rFonts w:asciiTheme="majorHAnsi" w:hAnsiTheme="majorHAnsi"/>
              </w:rPr>
            </w:pPr>
            <w:r w:rsidRPr="00746332">
              <w:rPr>
                <w:rFonts w:asciiTheme="majorHAnsi" w:hAnsiTheme="majorHAnsi"/>
              </w:rPr>
              <w:t>Materiał: poliester. Tkanina: wytrzymała, gramatura140 g/</w:t>
            </w:r>
            <w:proofErr w:type="spellStart"/>
            <w:r w:rsidRPr="00746332">
              <w:rPr>
                <w:rFonts w:asciiTheme="majorHAnsi" w:hAnsiTheme="majorHAnsi"/>
              </w:rPr>
              <w:t>m²</w:t>
            </w:r>
            <w:proofErr w:type="spellEnd"/>
            <w:r w:rsidRPr="00746332">
              <w:rPr>
                <w:rFonts w:asciiTheme="majorHAnsi" w:hAnsiTheme="majorHAnsi"/>
              </w:rPr>
              <w:t>,</w:t>
            </w:r>
          </w:p>
          <w:p w:rsidR="00EE1B86" w:rsidRPr="00746332" w:rsidRDefault="00EE1B86" w:rsidP="00520D56">
            <w:pPr>
              <w:rPr>
                <w:rFonts w:asciiTheme="majorHAnsi" w:hAnsiTheme="majorHAnsi"/>
              </w:rPr>
            </w:pPr>
            <w:r w:rsidRPr="00746332">
              <w:rPr>
                <w:rFonts w:asciiTheme="majorHAnsi" w:hAnsiTheme="majorHAnsi"/>
              </w:rPr>
              <w:t>szybkoschnąca, odprowadzająca</w:t>
            </w:r>
          </w:p>
          <w:p w:rsidR="00EE1B86" w:rsidRPr="00746332" w:rsidRDefault="00EE1B86" w:rsidP="00520D56">
            <w:pPr>
              <w:rPr>
                <w:rFonts w:asciiTheme="majorHAnsi" w:hAnsiTheme="majorHAnsi"/>
              </w:rPr>
            </w:pPr>
            <w:r w:rsidRPr="00746332">
              <w:rPr>
                <w:rFonts w:asciiTheme="majorHAnsi" w:hAnsiTheme="majorHAnsi"/>
              </w:rPr>
              <w:t xml:space="preserve">wilgoć, oddychająca. Krój: regularny, </w:t>
            </w:r>
            <w:proofErr w:type="spellStart"/>
            <w:r w:rsidRPr="00746332">
              <w:rPr>
                <w:rFonts w:asciiTheme="majorHAnsi" w:hAnsiTheme="majorHAnsi"/>
              </w:rPr>
              <w:t>unisex</w:t>
            </w:r>
            <w:proofErr w:type="spellEnd"/>
            <w:r w:rsidRPr="00746332">
              <w:rPr>
                <w:rFonts w:asciiTheme="majorHAnsi" w:hAnsiTheme="majorHAnsi"/>
              </w:rPr>
              <w:t xml:space="preserve">. Rodzaj dekoltu: okrągły. Wykończenia: elastyczne szwy zapobiegające obtarciom. Rozmiar dziecięcy – wymagane przedstawienie prototypów </w:t>
            </w:r>
            <w:proofErr w:type="spellStart"/>
            <w:r w:rsidRPr="00746332">
              <w:rPr>
                <w:rFonts w:asciiTheme="majorHAnsi" w:hAnsiTheme="majorHAnsi"/>
              </w:rPr>
              <w:t>rozmiarówki</w:t>
            </w:r>
            <w:proofErr w:type="spellEnd"/>
            <w:r w:rsidRPr="00746332">
              <w:rPr>
                <w:rFonts w:asciiTheme="majorHAnsi" w:hAnsiTheme="majorHAnsi"/>
              </w:rPr>
              <w:t xml:space="preserve"> dla dzieci 7-15. Kolor: dwie wersje kolorystyczne wg poniższych wytycznych z wyłączeniem zestawienia bieli i granatu.</w:t>
            </w:r>
            <w:r>
              <w:rPr>
                <w:rFonts w:asciiTheme="majorHAnsi" w:hAnsiTheme="majorHAnsi"/>
              </w:rPr>
              <w:t xml:space="preserve"> </w:t>
            </w:r>
            <w:r w:rsidRPr="00746332">
              <w:rPr>
                <w:rFonts w:asciiTheme="majorHAnsi" w:hAnsiTheme="majorHAnsi"/>
              </w:rPr>
              <w:t>Podział na rozmiary: S – 100 szt.,M-15</w:t>
            </w:r>
            <w:r>
              <w:rPr>
                <w:rFonts w:asciiTheme="majorHAnsi" w:hAnsiTheme="majorHAnsi"/>
              </w:rPr>
              <w:t xml:space="preserve">0 szt.,L-100 szt. ,XL-100 szt. </w:t>
            </w:r>
            <w:r w:rsidRPr="00746332">
              <w:rPr>
                <w:rFonts w:asciiTheme="majorHAnsi" w:hAnsiTheme="majorHAnsi"/>
              </w:rPr>
              <w:t>i XXL-50 szt.</w:t>
            </w:r>
          </w:p>
          <w:p w:rsidR="00EE1B86" w:rsidRPr="00746332" w:rsidRDefault="00EE1B86" w:rsidP="00520D56">
            <w:pPr>
              <w:rPr>
                <w:rFonts w:asciiTheme="majorHAnsi" w:hAnsiTheme="majorHAnsi"/>
              </w:rPr>
            </w:pPr>
            <w:r w:rsidRPr="00746332">
              <w:rPr>
                <w:rFonts w:asciiTheme="majorHAnsi" w:hAnsiTheme="majorHAnsi"/>
              </w:rPr>
              <w:t>Znakowanie: nadruk sublimacyjny w pełnym kolorze na całej powierzchni według projektu przygotowanego przez</w:t>
            </w:r>
          </w:p>
          <w:p w:rsidR="00EE1B86" w:rsidRPr="00746332" w:rsidRDefault="00EE1B86" w:rsidP="00520D56">
            <w:pPr>
              <w:rPr>
                <w:rFonts w:asciiTheme="majorHAnsi" w:hAnsiTheme="majorHAnsi"/>
              </w:rPr>
            </w:pPr>
            <w:r w:rsidRPr="00746332">
              <w:rPr>
                <w:rFonts w:asciiTheme="majorHAnsi" w:hAnsiTheme="majorHAnsi"/>
              </w:rPr>
              <w:t>Wykonawcę, w tym logo RPD na</w:t>
            </w:r>
          </w:p>
          <w:p w:rsidR="00EE1B86" w:rsidRPr="00746332" w:rsidRDefault="00EE1B86" w:rsidP="00520D56">
            <w:pPr>
              <w:rPr>
                <w:rFonts w:asciiTheme="majorHAnsi" w:hAnsiTheme="majorHAnsi"/>
              </w:rPr>
            </w:pPr>
            <w:r w:rsidRPr="00746332">
              <w:rPr>
                <w:rFonts w:asciiTheme="majorHAnsi" w:hAnsiTheme="majorHAnsi"/>
              </w:rPr>
              <w:t>piersi po lewej stronie oraz</w:t>
            </w:r>
          </w:p>
          <w:p w:rsidR="00EE1B86" w:rsidRPr="00746332" w:rsidRDefault="00EE1B86" w:rsidP="00520D56">
            <w:pPr>
              <w:rPr>
                <w:rFonts w:asciiTheme="majorHAnsi" w:hAnsiTheme="majorHAnsi"/>
              </w:rPr>
            </w:pPr>
            <w:r w:rsidRPr="00746332">
              <w:rPr>
                <w:rFonts w:asciiTheme="majorHAnsi" w:hAnsiTheme="majorHAnsi"/>
              </w:rPr>
              <w:t>rozrzucone elementy logo wzdłuż</w:t>
            </w:r>
          </w:p>
          <w:p w:rsidR="00EE1B86" w:rsidRPr="00746332" w:rsidRDefault="00EE1B86" w:rsidP="00520D56">
            <w:pPr>
              <w:rPr>
                <w:rFonts w:asciiTheme="majorHAnsi" w:hAnsiTheme="majorHAnsi"/>
              </w:rPr>
            </w:pPr>
            <w:r w:rsidRPr="00746332">
              <w:rPr>
                <w:rFonts w:asciiTheme="majorHAnsi" w:hAnsiTheme="majorHAnsi"/>
              </w:rPr>
              <w:t>dolnej krawędzi koszulki z przodu i z tyłu, tło/kolor koszulki</w:t>
            </w:r>
          </w:p>
          <w:p w:rsidR="00EE1B86" w:rsidRPr="00746332" w:rsidRDefault="00EE1B86" w:rsidP="00520D56">
            <w:pPr>
              <w:rPr>
                <w:rFonts w:asciiTheme="majorHAnsi" w:hAnsiTheme="majorHAnsi"/>
              </w:rPr>
            </w:pPr>
            <w:r w:rsidRPr="00746332">
              <w:rPr>
                <w:rFonts w:asciiTheme="majorHAnsi" w:hAnsiTheme="majorHAnsi"/>
              </w:rPr>
              <w:t>dostosowane do kolorystyki logo.</w:t>
            </w:r>
          </w:p>
          <w:p w:rsidR="00EE1B86" w:rsidRPr="00746332" w:rsidRDefault="00EE1B86" w:rsidP="00520D56">
            <w:pPr>
              <w:rPr>
                <w:rFonts w:asciiTheme="majorHAnsi" w:hAnsiTheme="majorHAnsi"/>
              </w:rPr>
            </w:pPr>
            <w:r w:rsidRPr="00746332">
              <w:rPr>
                <w:rFonts w:asciiTheme="majorHAnsi" w:hAnsiTheme="majorHAnsi"/>
              </w:rPr>
              <w:t>Tło nie może być jednolitym</w:t>
            </w:r>
          </w:p>
          <w:p w:rsidR="00EE1B86" w:rsidRPr="00746332" w:rsidRDefault="00EE1B86" w:rsidP="00520D56">
            <w:pPr>
              <w:rPr>
                <w:rFonts w:asciiTheme="majorHAnsi" w:hAnsiTheme="majorHAnsi"/>
              </w:rPr>
            </w:pPr>
            <w:r w:rsidRPr="00746332">
              <w:rPr>
                <w:rFonts w:asciiTheme="majorHAnsi" w:hAnsiTheme="majorHAnsi"/>
              </w:rPr>
              <w:t>kolorem.</w:t>
            </w:r>
          </w:p>
          <w:p w:rsidR="00EE1B86" w:rsidRPr="00746332" w:rsidRDefault="00EE1B86" w:rsidP="00520D56">
            <w:pPr>
              <w:rPr>
                <w:rFonts w:asciiTheme="majorHAnsi" w:hAnsiTheme="majorHAnsi"/>
              </w:rPr>
            </w:pPr>
            <w:r w:rsidRPr="00746332">
              <w:rPr>
                <w:rFonts w:asciiTheme="majorHAnsi" w:hAnsiTheme="majorHAnsi"/>
              </w:rPr>
              <w:t>Zamawiający dopuszcza</w:t>
            </w:r>
          </w:p>
          <w:p w:rsidR="00EE1B86" w:rsidRPr="00746332" w:rsidRDefault="00EE1B86" w:rsidP="00520D56">
            <w:pPr>
              <w:rPr>
                <w:rFonts w:asciiTheme="majorHAnsi" w:hAnsiTheme="majorHAnsi"/>
              </w:rPr>
            </w:pPr>
            <w:r w:rsidRPr="00746332">
              <w:rPr>
                <w:rFonts w:asciiTheme="majorHAnsi" w:hAnsiTheme="majorHAnsi"/>
              </w:rPr>
              <w:t>wkomponowanie i nadruk logo i</w:t>
            </w:r>
          </w:p>
          <w:p w:rsidR="00EE1B86" w:rsidRPr="00746332" w:rsidRDefault="00EE1B86" w:rsidP="00520D56">
            <w:pPr>
              <w:rPr>
                <w:rFonts w:asciiTheme="majorHAnsi" w:hAnsiTheme="majorHAnsi"/>
              </w:rPr>
            </w:pPr>
            <w:r w:rsidRPr="00746332">
              <w:rPr>
                <w:rFonts w:asciiTheme="majorHAnsi" w:hAnsiTheme="majorHAnsi"/>
              </w:rPr>
              <w:t>jego elementów na koszulkach</w:t>
            </w:r>
          </w:p>
          <w:p w:rsidR="00EE1B86" w:rsidRPr="00746332" w:rsidRDefault="00EE1B86" w:rsidP="00520D56">
            <w:pPr>
              <w:rPr>
                <w:rFonts w:asciiTheme="majorHAnsi" w:hAnsiTheme="majorHAnsi"/>
              </w:rPr>
            </w:pPr>
            <w:r w:rsidRPr="00746332">
              <w:rPr>
                <w:rFonts w:asciiTheme="majorHAnsi" w:hAnsiTheme="majorHAnsi"/>
              </w:rPr>
              <w:t>posiadających już fabrycznie wzór.</w:t>
            </w:r>
          </w:p>
          <w:p w:rsidR="00EE1B86" w:rsidRPr="00746332" w:rsidRDefault="00EE1B86" w:rsidP="00520D56">
            <w:pPr>
              <w:rPr>
                <w:rFonts w:asciiTheme="majorHAnsi" w:hAnsiTheme="majorHAnsi"/>
              </w:rPr>
            </w:pPr>
            <w:r w:rsidRPr="00746332">
              <w:rPr>
                <w:rFonts w:asciiTheme="majorHAnsi" w:hAnsiTheme="majorHAnsi"/>
              </w:rPr>
              <w:t>Projekt graficzny przygotowuje</w:t>
            </w:r>
          </w:p>
          <w:p w:rsidR="00EE1B86" w:rsidRPr="00746332" w:rsidRDefault="00EE1B86" w:rsidP="00520D56">
            <w:pPr>
              <w:rPr>
                <w:rFonts w:asciiTheme="majorHAnsi" w:hAnsiTheme="majorHAnsi"/>
              </w:rPr>
            </w:pPr>
            <w:r w:rsidRPr="00746332">
              <w:rPr>
                <w:rFonts w:asciiTheme="majorHAnsi" w:hAnsiTheme="majorHAnsi"/>
              </w:rPr>
              <w:t>Wykonawca do akceptacji</w:t>
            </w:r>
          </w:p>
          <w:p w:rsidR="00EE1B86" w:rsidRPr="00746332" w:rsidRDefault="00EE1B86" w:rsidP="00520D56">
            <w:pPr>
              <w:rPr>
                <w:rFonts w:asciiTheme="majorHAnsi" w:hAnsiTheme="majorHAnsi"/>
              </w:rPr>
            </w:pPr>
            <w:r w:rsidRPr="00746332">
              <w:rPr>
                <w:rFonts w:asciiTheme="majorHAnsi" w:hAnsiTheme="majorHAnsi"/>
              </w:rPr>
              <w:t>Zamawiającego.</w:t>
            </w:r>
          </w:p>
          <w:p w:rsidR="00EE1B86" w:rsidRPr="00746332" w:rsidRDefault="00EE1B86" w:rsidP="00520D56">
            <w:pPr>
              <w:rPr>
                <w:rFonts w:asciiTheme="majorHAnsi" w:hAnsiTheme="majorHAnsi"/>
              </w:rPr>
            </w:pPr>
            <w:r w:rsidRPr="00746332">
              <w:rPr>
                <w:rFonts w:asciiTheme="majorHAnsi" w:hAnsiTheme="majorHAnsi"/>
              </w:rPr>
              <w:t>Pakowane jednostkowo w folię.</w:t>
            </w:r>
          </w:p>
          <w:p w:rsidR="00EE1B86" w:rsidRPr="00746332" w:rsidRDefault="00EE1B86" w:rsidP="00520D56">
            <w:pPr>
              <w:rPr>
                <w:rFonts w:asciiTheme="majorHAnsi" w:hAnsiTheme="majorHAnsi"/>
              </w:rPr>
            </w:pPr>
            <w:r w:rsidRPr="00746332">
              <w:rPr>
                <w:rFonts w:asciiTheme="majorHAnsi" w:hAnsiTheme="majorHAnsi"/>
              </w:rPr>
              <w:t>Karton zbiorczy (o wadze nie</w:t>
            </w:r>
          </w:p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eastAsia="Calibri" w:hAnsiTheme="majorHAnsi"/>
              </w:rPr>
            </w:pPr>
            <w:r w:rsidRPr="00746332">
              <w:rPr>
                <w:rFonts w:asciiTheme="majorHAnsi" w:hAnsiTheme="majorHAnsi"/>
              </w:rPr>
              <w:t>przekraczającej 15kg)</w:t>
            </w:r>
          </w:p>
        </w:tc>
        <w:tc>
          <w:tcPr>
            <w:tcW w:w="3366" w:type="dxa"/>
            <w:tcBorders>
              <w:top w:val="single" w:sz="4" w:space="0" w:color="auto"/>
              <w:bottom w:val="single" w:sz="4" w:space="0" w:color="auto"/>
            </w:tcBorders>
          </w:tcPr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 w:cs="Calibri"/>
                <w:noProof/>
              </w:rPr>
              <w:drawing>
                <wp:inline distT="0" distB="0" distL="0" distR="0">
                  <wp:extent cx="1905000" cy="1905000"/>
                  <wp:effectExtent l="19050" t="0" r="0" b="0"/>
                  <wp:docPr id="32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 28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87" cy="1901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B86" w:rsidRPr="00746332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746332">
              <w:rPr>
                <w:rFonts w:asciiTheme="majorHAnsi" w:hAnsiTheme="majorHAnsi"/>
                <w:noProof/>
              </w:rPr>
              <w:t>Przykładowa wizualizacja</w:t>
            </w:r>
          </w:p>
        </w:tc>
      </w:tr>
    </w:tbl>
    <w:p w:rsidR="00EE1B86" w:rsidRPr="00630B8F" w:rsidRDefault="00EE1B86" w:rsidP="00EE1B86">
      <w:pPr>
        <w:pStyle w:val="Default"/>
        <w:tabs>
          <w:tab w:val="left" w:pos="284"/>
          <w:tab w:val="left" w:pos="426"/>
        </w:tabs>
        <w:spacing w:line="26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Część III - </w:t>
      </w:r>
      <w:r w:rsidRPr="00630B8F">
        <w:rPr>
          <w:rFonts w:asciiTheme="majorHAnsi" w:hAnsiTheme="majorHAnsi"/>
        </w:rPr>
        <w:t>Dostawa materiałów informacyjno-promocyjnych dla Biura Rzecznika Praw Dziecka część I</w:t>
      </w:r>
      <w:r>
        <w:rPr>
          <w:rFonts w:asciiTheme="majorHAnsi" w:hAnsiTheme="majorHAnsi"/>
        </w:rPr>
        <w:t>II</w:t>
      </w:r>
    </w:p>
    <w:tbl>
      <w:tblPr>
        <w:tblStyle w:val="Tabela-Siatka"/>
        <w:tblW w:w="0" w:type="auto"/>
        <w:tblLayout w:type="fixed"/>
        <w:tblLook w:val="04A0"/>
      </w:tblPr>
      <w:tblGrid>
        <w:gridCol w:w="511"/>
        <w:gridCol w:w="1243"/>
        <w:gridCol w:w="674"/>
        <w:gridCol w:w="3492"/>
        <w:gridCol w:w="3366"/>
      </w:tblGrid>
      <w:tr w:rsidR="00EE1B86" w:rsidRPr="006B4C78" w:rsidTr="00520D56">
        <w:tc>
          <w:tcPr>
            <w:tcW w:w="511" w:type="dxa"/>
          </w:tcPr>
          <w:p w:rsidR="00EE1B86" w:rsidRPr="006B4C78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6B4C78">
              <w:rPr>
                <w:rFonts w:asciiTheme="majorHAnsi" w:hAnsiTheme="majorHAnsi" w:cs="Calibri"/>
              </w:rPr>
              <w:t>Lp.</w:t>
            </w:r>
          </w:p>
        </w:tc>
        <w:tc>
          <w:tcPr>
            <w:tcW w:w="1243" w:type="dxa"/>
          </w:tcPr>
          <w:p w:rsidR="00EE1B86" w:rsidRPr="006B4C78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6B4C78">
              <w:rPr>
                <w:rFonts w:asciiTheme="majorHAnsi" w:hAnsiTheme="majorHAnsi" w:cs="Calibri"/>
              </w:rPr>
              <w:t>Nazwa</w:t>
            </w:r>
          </w:p>
        </w:tc>
        <w:tc>
          <w:tcPr>
            <w:tcW w:w="674" w:type="dxa"/>
          </w:tcPr>
          <w:p w:rsidR="00EE1B86" w:rsidRPr="006B4C78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6B4C78">
              <w:rPr>
                <w:rFonts w:asciiTheme="majorHAnsi" w:hAnsiTheme="majorHAnsi" w:cs="Calibri"/>
              </w:rPr>
              <w:t>Ilość</w:t>
            </w:r>
          </w:p>
        </w:tc>
        <w:tc>
          <w:tcPr>
            <w:tcW w:w="3492" w:type="dxa"/>
          </w:tcPr>
          <w:p w:rsidR="00EE1B86" w:rsidRPr="006B4C78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6B4C78">
              <w:rPr>
                <w:rFonts w:asciiTheme="majorHAnsi" w:hAnsiTheme="majorHAnsi" w:cs="Calibri"/>
              </w:rPr>
              <w:t xml:space="preserve">Opis </w:t>
            </w:r>
          </w:p>
        </w:tc>
        <w:tc>
          <w:tcPr>
            <w:tcW w:w="3366" w:type="dxa"/>
          </w:tcPr>
          <w:p w:rsidR="00EE1B86" w:rsidRPr="006B4C78" w:rsidRDefault="00EE1B86" w:rsidP="00520D56">
            <w:pPr>
              <w:tabs>
                <w:tab w:val="left" w:pos="284"/>
              </w:tabs>
              <w:spacing w:line="266" w:lineRule="auto"/>
              <w:rPr>
                <w:rFonts w:asciiTheme="majorHAnsi" w:hAnsiTheme="majorHAnsi" w:cs="Calibri"/>
              </w:rPr>
            </w:pPr>
            <w:r w:rsidRPr="006B4C78">
              <w:rPr>
                <w:rFonts w:asciiTheme="majorHAnsi" w:hAnsiTheme="majorHAnsi" w:cs="Calibri"/>
              </w:rPr>
              <w:t>Wizualizacja</w:t>
            </w:r>
          </w:p>
        </w:tc>
      </w:tr>
      <w:tr w:rsidR="00EE1B86" w:rsidRPr="006B4C78" w:rsidTr="00520D56">
        <w:trPr>
          <w:trHeight w:val="7355"/>
        </w:trPr>
        <w:tc>
          <w:tcPr>
            <w:tcW w:w="511" w:type="dxa"/>
            <w:tcBorders>
              <w:bottom w:val="single" w:sz="4" w:space="0" w:color="auto"/>
            </w:tcBorders>
          </w:tcPr>
          <w:p w:rsidR="00EE1B86" w:rsidRPr="006B4C78" w:rsidRDefault="00EE1B86" w:rsidP="00520D56">
            <w:pPr>
              <w:tabs>
                <w:tab w:val="left" w:pos="284"/>
              </w:tabs>
              <w:rPr>
                <w:rFonts w:asciiTheme="majorHAnsi" w:hAnsiTheme="majorHAnsi" w:cs="Calibri"/>
              </w:rPr>
            </w:pPr>
            <w:r w:rsidRPr="006B4C78">
              <w:rPr>
                <w:rFonts w:asciiTheme="majorHAnsi" w:hAnsiTheme="majorHAnsi" w:cs="Calibri"/>
              </w:rPr>
              <w:lastRenderedPageBreak/>
              <w:t>1</w:t>
            </w:r>
          </w:p>
        </w:tc>
        <w:tc>
          <w:tcPr>
            <w:tcW w:w="1243" w:type="dxa"/>
            <w:tcBorders>
              <w:bottom w:val="single" w:sz="4" w:space="0" w:color="auto"/>
            </w:tcBorders>
          </w:tcPr>
          <w:p w:rsidR="00EE1B86" w:rsidRPr="006B4C78" w:rsidRDefault="00EE1B86" w:rsidP="00520D56">
            <w:pPr>
              <w:tabs>
                <w:tab w:val="left" w:pos="284"/>
              </w:tabs>
              <w:rPr>
                <w:rFonts w:asciiTheme="majorHAnsi" w:hAnsiTheme="majorHAnsi" w:cs="Calibri"/>
              </w:rPr>
            </w:pPr>
            <w:r w:rsidRPr="006B4C78">
              <w:rPr>
                <w:rFonts w:asciiTheme="majorHAnsi" w:hAnsiTheme="majorHAnsi"/>
              </w:rPr>
              <w:t>Puzzle piankowe układanka logiczna tangram wariant 1</w:t>
            </w:r>
          </w:p>
        </w:tc>
        <w:tc>
          <w:tcPr>
            <w:tcW w:w="674" w:type="dxa"/>
            <w:tcBorders>
              <w:bottom w:val="single" w:sz="4" w:space="0" w:color="auto"/>
            </w:tcBorders>
          </w:tcPr>
          <w:p w:rsidR="00EE1B86" w:rsidRPr="003A01C1" w:rsidRDefault="00EE1B86" w:rsidP="00520D56">
            <w:pPr>
              <w:tabs>
                <w:tab w:val="left" w:pos="284"/>
              </w:tabs>
              <w:rPr>
                <w:rFonts w:asciiTheme="majorHAnsi" w:hAnsiTheme="majorHAnsi" w:cs="Calibri"/>
                <w:sz w:val="18"/>
                <w:szCs w:val="18"/>
              </w:rPr>
            </w:pPr>
            <w:r w:rsidRPr="003A01C1">
              <w:rPr>
                <w:rFonts w:asciiTheme="majorHAnsi" w:hAnsiTheme="majorHAnsi"/>
                <w:sz w:val="18"/>
                <w:szCs w:val="18"/>
              </w:rPr>
              <w:t>80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3A01C1">
              <w:rPr>
                <w:rFonts w:asciiTheme="majorHAnsi" w:hAnsiTheme="majorHAnsi"/>
                <w:sz w:val="18"/>
                <w:szCs w:val="18"/>
              </w:rPr>
              <w:t>000 szt.</w:t>
            </w:r>
          </w:p>
        </w:tc>
        <w:tc>
          <w:tcPr>
            <w:tcW w:w="3492" w:type="dxa"/>
            <w:tcBorders>
              <w:bottom w:val="single" w:sz="4" w:space="0" w:color="auto"/>
            </w:tcBorders>
          </w:tcPr>
          <w:p w:rsidR="00EE1B86" w:rsidRPr="006B4C78" w:rsidRDefault="00EE1B86" w:rsidP="00520D56">
            <w:pPr>
              <w:jc w:val="both"/>
              <w:rPr>
                <w:rFonts w:asciiTheme="majorHAnsi" w:hAnsiTheme="majorHAnsi"/>
              </w:rPr>
            </w:pPr>
            <w:r w:rsidRPr="006B4C78">
              <w:rPr>
                <w:rFonts w:asciiTheme="majorHAnsi" w:hAnsiTheme="majorHAnsi"/>
              </w:rPr>
              <w:t>Materiał: pianka. Liczba puzzli: 7</w:t>
            </w:r>
          </w:p>
          <w:p w:rsidR="00EE1B86" w:rsidRPr="00A26555" w:rsidRDefault="00EE1B86" w:rsidP="00520D56">
            <w:pPr>
              <w:jc w:val="both"/>
              <w:rPr>
                <w:rFonts w:asciiTheme="majorHAnsi" w:hAnsiTheme="majorHAnsi" w:cs="Arial"/>
              </w:rPr>
            </w:pPr>
            <w:r w:rsidRPr="006B4C78">
              <w:rPr>
                <w:rFonts w:asciiTheme="majorHAnsi" w:hAnsiTheme="majorHAnsi"/>
              </w:rPr>
              <w:t xml:space="preserve">Wymiary: 15,5 x 15,5 cm x0,6 cm (dł. x szer. X grubość). Wiek: od 4 lat. </w:t>
            </w:r>
            <w:proofErr w:type="spellStart"/>
            <w:r w:rsidRPr="006B4C78">
              <w:rPr>
                <w:rFonts w:asciiTheme="majorHAnsi" w:hAnsiTheme="majorHAnsi"/>
              </w:rPr>
              <w:t>Miks</w:t>
            </w:r>
            <w:proofErr w:type="spellEnd"/>
            <w:r w:rsidRPr="006B4C78">
              <w:rPr>
                <w:rFonts w:asciiTheme="majorHAnsi" w:hAnsiTheme="majorHAnsi"/>
              </w:rPr>
              <w:t xml:space="preserve"> kolorów, preferowane zestawy z jasnymi ramkami. Wymagany certyfikat CE</w:t>
            </w:r>
            <w:r>
              <w:rPr>
                <w:rFonts w:asciiTheme="majorHAnsi" w:hAnsiTheme="majorHAnsi"/>
              </w:rPr>
              <w:t xml:space="preserve"> lub równoważny </w:t>
            </w:r>
            <w:r w:rsidRPr="00320B77">
              <w:rPr>
                <w:rFonts w:asciiTheme="majorHAnsi" w:hAnsiTheme="majorHAnsi"/>
              </w:rPr>
              <w:t>(</w:t>
            </w:r>
            <w:r>
              <w:rPr>
                <w:rStyle w:val="markedcontent"/>
                <w:rFonts w:asciiTheme="majorHAnsi" w:hAnsiTheme="majorHAnsi" w:cs="Arial"/>
              </w:rPr>
              <w:t>j</w:t>
            </w:r>
            <w:r w:rsidRPr="00320B77">
              <w:rPr>
                <w:rStyle w:val="markedcontent"/>
                <w:rFonts w:asciiTheme="majorHAnsi" w:hAnsiTheme="majorHAnsi" w:cs="Arial"/>
              </w:rPr>
              <w:t>ako równoważny Zamawiający uzna dokument stwierdzający zgodność wyrobu</w:t>
            </w:r>
            <w:r>
              <w:rPr>
                <w:rStyle w:val="markedcontent"/>
                <w:rFonts w:asciiTheme="majorHAnsi" w:hAnsiTheme="majorHAnsi" w:cs="Arial"/>
              </w:rPr>
              <w:t xml:space="preserve"> </w:t>
            </w:r>
            <w:r w:rsidRPr="00320B77">
              <w:rPr>
                <w:rStyle w:val="markedcontent"/>
                <w:rFonts w:asciiTheme="majorHAnsi" w:hAnsiTheme="majorHAnsi" w:cs="Arial"/>
              </w:rPr>
              <w:t>z deklarowanymi przez wytwórcę lub określonymi w przepisach bądź normach właściwościami</w:t>
            </w:r>
            <w:r>
              <w:rPr>
                <w:rStyle w:val="markedcontent"/>
                <w:rFonts w:asciiTheme="majorHAnsi" w:hAnsiTheme="majorHAnsi" w:cs="Arial"/>
              </w:rPr>
              <w:t>).</w:t>
            </w:r>
          </w:p>
          <w:p w:rsidR="00EE1B86" w:rsidRPr="006B4C78" w:rsidRDefault="00EE1B86" w:rsidP="00520D56">
            <w:pPr>
              <w:jc w:val="both"/>
              <w:rPr>
                <w:rFonts w:asciiTheme="majorHAnsi" w:hAnsiTheme="majorHAnsi"/>
              </w:rPr>
            </w:pPr>
            <w:r w:rsidRPr="006B4C78">
              <w:rPr>
                <w:rFonts w:asciiTheme="majorHAnsi" w:hAnsiTheme="majorHAnsi"/>
              </w:rPr>
              <w:t xml:space="preserve">Układanka powinna być zapakowana w dostosowaną do jej rozmiarów torebkę foliową pozwalającą na wielokrotne otwieranie i zamykanie, zaopatrzoną w kartonową etykietę. Z instrukcją. </w:t>
            </w:r>
          </w:p>
          <w:p w:rsidR="00EE1B86" w:rsidRPr="006B4C78" w:rsidRDefault="00EE1B86" w:rsidP="00520D56">
            <w:pPr>
              <w:jc w:val="both"/>
              <w:rPr>
                <w:rFonts w:asciiTheme="majorHAnsi" w:hAnsiTheme="majorHAnsi"/>
              </w:rPr>
            </w:pPr>
            <w:r w:rsidRPr="006B4C78">
              <w:rPr>
                <w:rFonts w:asciiTheme="majorHAnsi" w:hAnsiTheme="majorHAnsi"/>
              </w:rPr>
              <w:t>Etykieta mocowana do opakowania, dostosowana rozmiarem do torebki, dwustronna (po złożeniu), mocowana na stałe do opakowania, papier powyżej 250gr, uszlachetniany lakierem błyszczącym lub folią, druk cyfrowy 4+1 -nadruk logotypów.</w:t>
            </w:r>
          </w:p>
          <w:p w:rsidR="00EE1B86" w:rsidRPr="006B4C78" w:rsidRDefault="00EE1B86" w:rsidP="00520D56">
            <w:pPr>
              <w:jc w:val="both"/>
              <w:rPr>
                <w:rFonts w:asciiTheme="majorHAnsi" w:hAnsiTheme="majorHAnsi"/>
              </w:rPr>
            </w:pPr>
            <w:r w:rsidRPr="006B4C78">
              <w:rPr>
                <w:rFonts w:asciiTheme="majorHAnsi" w:hAnsiTheme="majorHAnsi"/>
              </w:rPr>
              <w:t xml:space="preserve">Znakowanie 3 logotypami oraz grafiką na ramce puzzli: u góry logo RPD oraz logo DTZ, na dole logo </w:t>
            </w:r>
            <w:proofErr w:type="spellStart"/>
            <w:r w:rsidRPr="006B4C78">
              <w:rPr>
                <w:rFonts w:asciiTheme="majorHAnsi" w:hAnsiTheme="majorHAnsi"/>
              </w:rPr>
              <w:t>LOTu</w:t>
            </w:r>
            <w:proofErr w:type="spellEnd"/>
            <w:r w:rsidRPr="006B4C78">
              <w:rPr>
                <w:rFonts w:asciiTheme="majorHAnsi" w:hAnsiTheme="majorHAnsi"/>
              </w:rPr>
              <w:t xml:space="preserve">. </w:t>
            </w:r>
            <w:proofErr w:type="spellStart"/>
            <w:r w:rsidRPr="006B4C78">
              <w:rPr>
                <w:rFonts w:asciiTheme="majorHAnsi" w:hAnsiTheme="majorHAnsi"/>
              </w:rPr>
              <w:t>Termotransfer</w:t>
            </w:r>
            <w:proofErr w:type="spellEnd"/>
            <w:r w:rsidRPr="006B4C78">
              <w:rPr>
                <w:rFonts w:asciiTheme="majorHAnsi" w:hAnsiTheme="majorHAnsi"/>
              </w:rPr>
              <w:t>/ sublimacja/ sitodruk 4+0. Projekt znakowania i etykiety po stronie Wykonawcy. Karton zbiorczy (o wadze nie przekraczającej 15kg)</w:t>
            </w:r>
          </w:p>
        </w:tc>
        <w:tc>
          <w:tcPr>
            <w:tcW w:w="3366" w:type="dxa"/>
            <w:tcBorders>
              <w:bottom w:val="single" w:sz="4" w:space="0" w:color="auto"/>
            </w:tcBorders>
          </w:tcPr>
          <w:p w:rsidR="00EE1B86" w:rsidRDefault="00EE1B86" w:rsidP="00520D56">
            <w:pPr>
              <w:tabs>
                <w:tab w:val="left" w:pos="284"/>
              </w:tabs>
              <w:rPr>
                <w:rFonts w:asciiTheme="majorHAnsi" w:hAnsiTheme="majorHAnsi" w:cs="Calibri"/>
              </w:rPr>
            </w:pPr>
            <w:r w:rsidRPr="00C840A7">
              <w:rPr>
                <w:rFonts w:asciiTheme="majorHAnsi" w:hAnsiTheme="majorHAnsi" w:cs="Calibri"/>
                <w:noProof/>
              </w:rPr>
              <w:drawing>
                <wp:inline distT="0" distB="0" distL="0" distR="0">
                  <wp:extent cx="1526482" cy="1628775"/>
                  <wp:effectExtent l="19050" t="0" r="0" b="0"/>
                  <wp:docPr id="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3365" t="37791" r="55035" b="7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033" cy="1632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1B86" w:rsidRDefault="00EE1B86" w:rsidP="00520D56">
            <w:pPr>
              <w:tabs>
                <w:tab w:val="left" w:pos="284"/>
              </w:tabs>
              <w:rPr>
                <w:rFonts w:asciiTheme="majorHAnsi" w:hAnsiTheme="majorHAnsi" w:cs="Calibri"/>
              </w:rPr>
            </w:pPr>
          </w:p>
          <w:p w:rsidR="00EE1B86" w:rsidRPr="006B4C78" w:rsidRDefault="00EE1B86" w:rsidP="00520D56">
            <w:pPr>
              <w:tabs>
                <w:tab w:val="left" w:pos="284"/>
              </w:tabs>
              <w:rPr>
                <w:rFonts w:asciiTheme="majorHAnsi" w:hAnsiTheme="majorHAnsi" w:cs="Calibri"/>
              </w:rPr>
            </w:pPr>
            <w:r w:rsidRPr="00C840A7">
              <w:rPr>
                <w:rFonts w:asciiTheme="majorHAnsi" w:hAnsiTheme="majorHAnsi" w:cs="Calibri"/>
                <w:noProof/>
              </w:rPr>
              <w:drawing>
                <wp:inline distT="0" distB="0" distL="0" distR="0">
                  <wp:extent cx="1944368" cy="685800"/>
                  <wp:effectExtent l="19050" t="0" r="0" b="0"/>
                  <wp:docPr id="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0967" t="15619" r="52933" b="62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009" cy="690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1B86" w:rsidRPr="006B4C78" w:rsidRDefault="00EE1B86" w:rsidP="00520D56">
            <w:pPr>
              <w:tabs>
                <w:tab w:val="left" w:pos="284"/>
              </w:tabs>
              <w:rPr>
                <w:rFonts w:asciiTheme="majorHAnsi" w:hAnsiTheme="majorHAnsi" w:cs="Calibri"/>
              </w:rPr>
            </w:pPr>
            <w:r w:rsidRPr="006B4C78">
              <w:rPr>
                <w:rFonts w:asciiTheme="majorHAnsi" w:hAnsiTheme="majorHAnsi"/>
                <w:noProof/>
              </w:rPr>
              <w:t>Przykładowa wizualizacja</w:t>
            </w:r>
          </w:p>
        </w:tc>
      </w:tr>
      <w:tr w:rsidR="00EE1B86" w:rsidRPr="006B4C78" w:rsidTr="00520D56">
        <w:trPr>
          <w:trHeight w:val="315"/>
        </w:trPr>
        <w:tc>
          <w:tcPr>
            <w:tcW w:w="511" w:type="dxa"/>
            <w:tcBorders>
              <w:top w:val="single" w:sz="4" w:space="0" w:color="auto"/>
            </w:tcBorders>
          </w:tcPr>
          <w:p w:rsidR="00EE1B86" w:rsidRPr="006B4C78" w:rsidRDefault="00EE1B86" w:rsidP="00520D56">
            <w:pPr>
              <w:tabs>
                <w:tab w:val="left" w:pos="284"/>
              </w:tabs>
              <w:rPr>
                <w:rFonts w:asciiTheme="majorHAnsi" w:hAnsiTheme="majorHAnsi" w:cs="Calibri"/>
              </w:rPr>
            </w:pPr>
            <w:r w:rsidRPr="006B4C78">
              <w:rPr>
                <w:rFonts w:asciiTheme="majorHAnsi" w:hAnsiTheme="majorHAnsi" w:cs="Calibri"/>
              </w:rPr>
              <w:t>2</w:t>
            </w:r>
          </w:p>
        </w:tc>
        <w:tc>
          <w:tcPr>
            <w:tcW w:w="1243" w:type="dxa"/>
            <w:tcBorders>
              <w:top w:val="single" w:sz="4" w:space="0" w:color="auto"/>
            </w:tcBorders>
          </w:tcPr>
          <w:p w:rsidR="00EE1B86" w:rsidRPr="006B4C78" w:rsidRDefault="00EE1B86" w:rsidP="00520D56">
            <w:pPr>
              <w:tabs>
                <w:tab w:val="left" w:pos="284"/>
              </w:tabs>
              <w:rPr>
                <w:rFonts w:asciiTheme="majorHAnsi" w:hAnsiTheme="majorHAnsi"/>
              </w:rPr>
            </w:pPr>
            <w:r w:rsidRPr="006B4C78">
              <w:rPr>
                <w:rFonts w:asciiTheme="majorHAnsi" w:hAnsiTheme="majorHAnsi"/>
              </w:rPr>
              <w:t>Puzzle piankowe układanka logiczna tangram wariant 2</w:t>
            </w:r>
          </w:p>
        </w:tc>
        <w:tc>
          <w:tcPr>
            <w:tcW w:w="674" w:type="dxa"/>
            <w:tcBorders>
              <w:top w:val="single" w:sz="4" w:space="0" w:color="auto"/>
            </w:tcBorders>
          </w:tcPr>
          <w:p w:rsidR="00EE1B86" w:rsidRPr="003A01C1" w:rsidRDefault="00EE1B86" w:rsidP="00520D56">
            <w:pPr>
              <w:tabs>
                <w:tab w:val="left" w:pos="284"/>
              </w:tabs>
              <w:rPr>
                <w:rFonts w:asciiTheme="majorHAnsi" w:hAnsiTheme="majorHAnsi"/>
                <w:sz w:val="18"/>
                <w:szCs w:val="18"/>
              </w:rPr>
            </w:pPr>
            <w:r w:rsidRPr="003A01C1">
              <w:rPr>
                <w:rFonts w:asciiTheme="majorHAnsi" w:hAnsiTheme="majorHAnsi"/>
                <w:sz w:val="18"/>
                <w:szCs w:val="18"/>
              </w:rPr>
              <w:t>20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3A01C1">
              <w:rPr>
                <w:rFonts w:asciiTheme="majorHAnsi" w:hAnsiTheme="majorHAnsi"/>
                <w:sz w:val="18"/>
                <w:szCs w:val="18"/>
              </w:rPr>
              <w:t xml:space="preserve">000 </w:t>
            </w:r>
            <w:proofErr w:type="spellStart"/>
            <w:r w:rsidRPr="003A01C1">
              <w:rPr>
                <w:rFonts w:asciiTheme="majorHAnsi" w:hAnsiTheme="majorHAnsi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3492" w:type="dxa"/>
            <w:tcBorders>
              <w:top w:val="single" w:sz="4" w:space="0" w:color="auto"/>
            </w:tcBorders>
          </w:tcPr>
          <w:p w:rsidR="00EE1B86" w:rsidRPr="006B4C78" w:rsidRDefault="00EE1B86" w:rsidP="00520D56">
            <w:pPr>
              <w:jc w:val="both"/>
              <w:rPr>
                <w:rFonts w:asciiTheme="majorHAnsi" w:hAnsiTheme="majorHAnsi"/>
              </w:rPr>
            </w:pPr>
            <w:r w:rsidRPr="006B4C78">
              <w:rPr>
                <w:rFonts w:asciiTheme="majorHAnsi" w:hAnsiTheme="majorHAnsi"/>
              </w:rPr>
              <w:t>Materiał: pianka. Liczba puzzli: 7</w:t>
            </w:r>
          </w:p>
          <w:p w:rsidR="00EE1B86" w:rsidRPr="006B4C78" w:rsidRDefault="00EE1B86" w:rsidP="00520D56">
            <w:pPr>
              <w:jc w:val="both"/>
              <w:rPr>
                <w:rFonts w:asciiTheme="majorHAnsi" w:hAnsiTheme="majorHAnsi"/>
              </w:rPr>
            </w:pPr>
            <w:r w:rsidRPr="006B4C78">
              <w:rPr>
                <w:rFonts w:asciiTheme="majorHAnsi" w:hAnsiTheme="majorHAnsi"/>
              </w:rPr>
              <w:t xml:space="preserve">Wymiary: 15,5 x 15,5 cm x0,6 cm (dł. x szer. X grubość). Wiek: od 4 lat. </w:t>
            </w:r>
            <w:proofErr w:type="spellStart"/>
            <w:r w:rsidRPr="006B4C78">
              <w:rPr>
                <w:rFonts w:asciiTheme="majorHAnsi" w:hAnsiTheme="majorHAnsi"/>
              </w:rPr>
              <w:t>Miks</w:t>
            </w:r>
            <w:proofErr w:type="spellEnd"/>
            <w:r w:rsidRPr="006B4C78">
              <w:rPr>
                <w:rFonts w:asciiTheme="majorHAnsi" w:hAnsiTheme="majorHAnsi"/>
              </w:rPr>
              <w:t xml:space="preserve"> kolorów, preferowane zestawy z jasnymi ramkami. Wymaga</w:t>
            </w:r>
            <w:r>
              <w:rPr>
                <w:rFonts w:asciiTheme="majorHAnsi" w:hAnsiTheme="majorHAnsi"/>
              </w:rPr>
              <w:t xml:space="preserve">ny certyfikat CE lub równoważny </w:t>
            </w:r>
            <w:r w:rsidRPr="00320B77">
              <w:rPr>
                <w:rFonts w:asciiTheme="majorHAnsi" w:hAnsiTheme="majorHAnsi"/>
              </w:rPr>
              <w:t>(</w:t>
            </w:r>
            <w:r>
              <w:rPr>
                <w:rStyle w:val="markedcontent"/>
                <w:rFonts w:asciiTheme="majorHAnsi" w:hAnsiTheme="majorHAnsi" w:cs="Arial"/>
              </w:rPr>
              <w:t>j</w:t>
            </w:r>
            <w:r w:rsidRPr="00320B77">
              <w:rPr>
                <w:rStyle w:val="markedcontent"/>
                <w:rFonts w:asciiTheme="majorHAnsi" w:hAnsiTheme="majorHAnsi" w:cs="Arial"/>
              </w:rPr>
              <w:t>ako równoważny Zamawiający uzna dokument stwierdzający zgodność wyrobu</w:t>
            </w:r>
            <w:r>
              <w:rPr>
                <w:rStyle w:val="markedcontent"/>
                <w:rFonts w:asciiTheme="majorHAnsi" w:hAnsiTheme="majorHAnsi" w:cs="Arial"/>
              </w:rPr>
              <w:t xml:space="preserve"> </w:t>
            </w:r>
            <w:r w:rsidRPr="00320B77">
              <w:rPr>
                <w:rStyle w:val="markedcontent"/>
                <w:rFonts w:asciiTheme="majorHAnsi" w:hAnsiTheme="majorHAnsi" w:cs="Arial"/>
              </w:rPr>
              <w:t>z deklarowanymi przez wytwórcę lub określonymi w przepisach bądź normach właściwościami</w:t>
            </w:r>
            <w:r>
              <w:rPr>
                <w:rStyle w:val="markedcontent"/>
                <w:rFonts w:asciiTheme="majorHAnsi" w:hAnsiTheme="majorHAnsi" w:cs="Arial"/>
              </w:rPr>
              <w:t>).</w:t>
            </w:r>
          </w:p>
          <w:p w:rsidR="00EE1B86" w:rsidRPr="006B4C78" w:rsidRDefault="00EE1B86" w:rsidP="00520D56">
            <w:pPr>
              <w:jc w:val="both"/>
              <w:rPr>
                <w:rFonts w:asciiTheme="majorHAnsi" w:hAnsiTheme="majorHAnsi"/>
              </w:rPr>
            </w:pPr>
            <w:r w:rsidRPr="006B4C78">
              <w:rPr>
                <w:rFonts w:asciiTheme="majorHAnsi" w:hAnsiTheme="majorHAnsi"/>
              </w:rPr>
              <w:t xml:space="preserve">Układanka powinna być zapakowana w dostosowaną do jej rozmiarów torebkę foliową pozwalającą na wielokrotne otwieranie i zamykanie, zaopatrzoną w kartonową </w:t>
            </w:r>
            <w:r w:rsidRPr="006B4C78">
              <w:rPr>
                <w:rFonts w:asciiTheme="majorHAnsi" w:hAnsiTheme="majorHAnsi"/>
              </w:rPr>
              <w:lastRenderedPageBreak/>
              <w:t>etykietę. Z instrukcją.</w:t>
            </w:r>
          </w:p>
          <w:p w:rsidR="00EE1B86" w:rsidRPr="006B4C78" w:rsidRDefault="00EE1B86" w:rsidP="00520D56">
            <w:pPr>
              <w:jc w:val="both"/>
              <w:rPr>
                <w:rFonts w:asciiTheme="majorHAnsi" w:hAnsiTheme="majorHAnsi"/>
              </w:rPr>
            </w:pPr>
            <w:r w:rsidRPr="006B4C78">
              <w:rPr>
                <w:rFonts w:asciiTheme="majorHAnsi" w:hAnsiTheme="majorHAnsi"/>
              </w:rPr>
              <w:t>Etykieta mocowana do opakowania, dostosowana rozmiarem do torebki, dwustronna (po złożeniu), mocowana na stałe do opakowania, papier powyżej 250gr, uszlachetniany lakierem błyszczącym lub folią, druk cyfrowy 4+1 – nadruk logotypów.</w:t>
            </w:r>
          </w:p>
          <w:p w:rsidR="00EE1B86" w:rsidRPr="006B4C78" w:rsidRDefault="00EE1B86" w:rsidP="00520D56">
            <w:pPr>
              <w:jc w:val="both"/>
              <w:rPr>
                <w:rFonts w:asciiTheme="majorHAnsi" w:hAnsiTheme="majorHAnsi"/>
              </w:rPr>
            </w:pPr>
            <w:r w:rsidRPr="006B4C78">
              <w:rPr>
                <w:rFonts w:asciiTheme="majorHAnsi" w:hAnsiTheme="majorHAnsi"/>
              </w:rPr>
              <w:t xml:space="preserve">Znakowanie 2 logotypami na ramce puzzli: u góry logo RPD oraz logo DTZ. </w:t>
            </w:r>
            <w:proofErr w:type="spellStart"/>
            <w:r w:rsidRPr="006B4C78">
              <w:rPr>
                <w:rFonts w:asciiTheme="majorHAnsi" w:hAnsiTheme="majorHAnsi"/>
              </w:rPr>
              <w:t>Termotransfer</w:t>
            </w:r>
            <w:proofErr w:type="spellEnd"/>
            <w:r w:rsidRPr="006B4C78">
              <w:rPr>
                <w:rFonts w:asciiTheme="majorHAnsi" w:hAnsiTheme="majorHAnsi"/>
              </w:rPr>
              <w:t>/ sublimacja/sitodruk 6 kolorów PANTONE.</w:t>
            </w:r>
          </w:p>
          <w:p w:rsidR="00EE1B86" w:rsidRPr="006B4C78" w:rsidRDefault="00EE1B86" w:rsidP="00520D56">
            <w:pPr>
              <w:jc w:val="both"/>
              <w:rPr>
                <w:rFonts w:asciiTheme="majorHAnsi" w:hAnsiTheme="majorHAnsi"/>
              </w:rPr>
            </w:pPr>
            <w:r w:rsidRPr="006B4C78">
              <w:rPr>
                <w:rFonts w:asciiTheme="majorHAnsi" w:hAnsiTheme="majorHAnsi"/>
              </w:rPr>
              <w:t>Projekt znakowania i etykiety po stronie Wykonawcy. Karton zbiorczy (o wadze nie</w:t>
            </w:r>
            <w:r>
              <w:rPr>
                <w:rFonts w:asciiTheme="majorHAnsi" w:hAnsiTheme="majorHAnsi"/>
              </w:rPr>
              <w:t xml:space="preserve"> </w:t>
            </w:r>
            <w:r w:rsidRPr="006B4C78">
              <w:rPr>
                <w:rFonts w:asciiTheme="majorHAnsi" w:hAnsiTheme="majorHAnsi"/>
              </w:rPr>
              <w:t>przekraczającej 15kg).</w:t>
            </w:r>
          </w:p>
        </w:tc>
        <w:tc>
          <w:tcPr>
            <w:tcW w:w="3366" w:type="dxa"/>
            <w:tcBorders>
              <w:top w:val="single" w:sz="4" w:space="0" w:color="auto"/>
            </w:tcBorders>
          </w:tcPr>
          <w:p w:rsidR="00EE1B86" w:rsidRPr="006B4C78" w:rsidRDefault="00EE1B86" w:rsidP="00520D56">
            <w:pPr>
              <w:tabs>
                <w:tab w:val="left" w:pos="284"/>
              </w:tabs>
              <w:rPr>
                <w:rFonts w:asciiTheme="majorHAnsi" w:hAnsiTheme="majorHAnsi" w:cs="Calibri"/>
              </w:rPr>
            </w:pPr>
            <w:r w:rsidRPr="006B4C78">
              <w:rPr>
                <w:rFonts w:asciiTheme="majorHAnsi" w:hAnsiTheme="majorHAnsi" w:cs="Calibri"/>
                <w:noProof/>
              </w:rPr>
              <w:lastRenderedPageBreak/>
              <w:drawing>
                <wp:inline distT="0" distB="0" distL="0" distR="0">
                  <wp:extent cx="1995657" cy="1933575"/>
                  <wp:effectExtent l="19050" t="0" r="4593" b="0"/>
                  <wp:docPr id="3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8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905" cy="193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B86" w:rsidRPr="006B4C78" w:rsidRDefault="00EE1B86" w:rsidP="00520D56">
            <w:pPr>
              <w:tabs>
                <w:tab w:val="left" w:pos="284"/>
              </w:tabs>
              <w:rPr>
                <w:rFonts w:asciiTheme="majorHAnsi" w:hAnsiTheme="majorHAnsi" w:cs="Calibri"/>
              </w:rPr>
            </w:pPr>
            <w:r w:rsidRPr="006B4C78">
              <w:rPr>
                <w:rFonts w:asciiTheme="majorHAnsi" w:hAnsiTheme="majorHAnsi"/>
                <w:noProof/>
              </w:rPr>
              <w:t>Przykładowa wizualizacja</w:t>
            </w:r>
          </w:p>
        </w:tc>
      </w:tr>
    </w:tbl>
    <w:p w:rsidR="00EE1B86" w:rsidRPr="000D0BF9" w:rsidRDefault="00EE1B86" w:rsidP="00EE1B86">
      <w:pPr>
        <w:tabs>
          <w:tab w:val="left" w:pos="284"/>
        </w:tabs>
        <w:spacing w:after="0" w:line="240" w:lineRule="auto"/>
        <w:rPr>
          <w:rFonts w:asciiTheme="majorHAnsi" w:hAnsiTheme="majorHAnsi" w:cs="Calibri"/>
          <w:sz w:val="24"/>
          <w:szCs w:val="24"/>
        </w:rPr>
      </w:pPr>
    </w:p>
    <w:p w:rsidR="0004687A" w:rsidRDefault="0004687A"/>
    <w:sectPr w:rsidR="000468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">
    <w:altName w:val="Calibri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FB2DD0"/>
    <w:multiLevelType w:val="multilevel"/>
    <w:tmpl w:val="0415001F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4AFA115F"/>
    <w:multiLevelType w:val="hybridMultilevel"/>
    <w:tmpl w:val="B7ACD0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4817AD"/>
    <w:multiLevelType w:val="hybridMultilevel"/>
    <w:tmpl w:val="4FFA7D44"/>
    <w:lvl w:ilvl="0" w:tplc="BBA687F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1C3912"/>
    <w:multiLevelType w:val="hybridMultilevel"/>
    <w:tmpl w:val="725C8F2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hyphenationZone w:val="425"/>
  <w:characterSpacingControl w:val="doNotCompress"/>
  <w:compat>
    <w:useFELayout/>
  </w:compat>
  <w:rsids>
    <w:rsidRoot w:val="00EE1B86"/>
    <w:rsid w:val="0004687A"/>
    <w:rsid w:val="00EE1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E1B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E1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qFormat/>
    <w:rsid w:val="00EE1B8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EE1B86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aliases w:val="1.Nagłówek,normalny tekst,maz_wyliczenie,opis dzialania,K-P_odwolanie,A_wyliczenie,Akapit z listą5,Akapit z listą51,WYPUNKTOWANIE Akapit z listą,Numerowanie,List Paragraph,Akapit z listą BS,lp1,Preambuła,L1,BulletC,Wyliczanie,Obiekt"/>
    <w:basedOn w:val="Normalny"/>
    <w:link w:val="AkapitzlistZnak"/>
    <w:uiPriority w:val="34"/>
    <w:qFormat/>
    <w:rsid w:val="00EE1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kapitzlistZnak">
    <w:name w:val="Akapit z listą Znak"/>
    <w:aliases w:val="1.Nagłówek Znak,normalny tekst Znak,maz_wyliczenie Znak,opis dzialania Znak,K-P_odwolanie Znak,A_wyliczenie Znak,Akapit z listą5 Znak,Akapit z listą51 Znak,WYPUNKTOWANIE Akapit z listą Znak,Numerowanie Znak,List Paragraph Znak"/>
    <w:link w:val="Akapitzlist"/>
    <w:uiPriority w:val="34"/>
    <w:qFormat/>
    <w:rsid w:val="00EE1B86"/>
    <w:rPr>
      <w:rFonts w:ascii="Times New Roman" w:eastAsia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EE1B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E1B86"/>
    <w:rPr>
      <w:rFonts w:ascii="Times New Roman" w:eastAsia="Times New Roman" w:hAnsi="Times New Roman" w:cs="Times New Roman"/>
      <w:sz w:val="20"/>
      <w:szCs w:val="20"/>
    </w:rPr>
  </w:style>
  <w:style w:type="character" w:customStyle="1" w:styleId="markedcontent">
    <w:name w:val="markedcontent"/>
    <w:basedOn w:val="Domylnaczcionkaakapitu"/>
    <w:rsid w:val="00EE1B86"/>
  </w:style>
  <w:style w:type="character" w:customStyle="1" w:styleId="text-field-mini">
    <w:name w:val="text-field-mini"/>
    <w:basedOn w:val="Domylnaczcionkaakapitu"/>
    <w:rsid w:val="00EE1B86"/>
  </w:style>
  <w:style w:type="paragraph" w:customStyle="1" w:styleId="Standard">
    <w:name w:val="Standard"/>
    <w:rsid w:val="00EE1B86"/>
    <w:pPr>
      <w:suppressAutoHyphens/>
      <w:autoSpaceDN w:val="0"/>
      <w:textAlignment w:val="baseline"/>
    </w:pPr>
    <w:rPr>
      <w:rFonts w:ascii="Calibri" w:eastAsia="Calibri" w:hAnsi="Calibri" w:cs="F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1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1B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3481</Words>
  <Characters>20886</Characters>
  <Application>Microsoft Office Word</Application>
  <DocSecurity>0</DocSecurity>
  <Lines>174</Lines>
  <Paragraphs>48</Paragraphs>
  <ScaleCrop>false</ScaleCrop>
  <Company/>
  <LinksUpToDate>false</LinksUpToDate>
  <CharactersWithSpaces>24319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2</cp:revision>
  <dcterms:created xsi:type="dcterms:W3CDTF">2022-04-19T11:55:00Z</dcterms:created>
  <dcterms:modified xsi:type="dcterms:W3CDTF">2022-04-19T11:56:00Z</dcterms:modified>
</cp:coreProperties>
</file>